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488" w:rsidRPr="00440F1B" w:rsidRDefault="00073488" w:rsidP="00073488">
      <w:pPr>
        <w:ind w:left="5670" w:right="-810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:lang w:val="cs-CZ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073488" w:rsidRPr="00440F1B" w:rsidRDefault="002762F9" w:rsidP="00514A25">
      <w:pPr>
        <w:ind w:left="5670" w:right="-810"/>
        <w:jc w:val="right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:lang w:val="cs-CZ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  <w:r w:rsidRPr="00440F1B">
        <w:rPr>
          <w:noProof/>
          <w:lang w:val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556259</wp:posOffset>
            </wp:positionV>
            <wp:extent cx="7551271" cy="591502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93" cy="59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488" w:rsidRPr="00440F1B" w:rsidRDefault="00073488" w:rsidP="00073488">
      <w:pPr>
        <w:ind w:left="5670" w:right="-810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:lang w:val="cs-CZ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D93CEF" w:rsidRPr="00440F1B" w:rsidRDefault="002762F9">
      <w:pPr>
        <w:spacing w:before="0" w:after="160" w:line="259" w:lineRule="auto"/>
        <w:rPr>
          <w:rFonts w:ascii="Open Sans" w:hAnsi="Open Sans" w:cs="Open Sans"/>
          <w:b/>
          <w:smallCaps/>
          <w:sz w:val="32"/>
          <w:lang w:val="cs-CZ"/>
        </w:rPr>
      </w:pPr>
      <w:r w:rsidRPr="00440F1B">
        <w:rPr>
          <w:rFonts w:ascii="Open Sans" w:hAnsi="Open Sans" w:cs="Open Sans"/>
          <w:b/>
          <w:smallCaps/>
          <w:noProof/>
          <w:color w:val="0D0D0D" w:themeColor="text1" w:themeTint="F2"/>
          <w:spacing w:val="26"/>
          <w:sz w:val="22"/>
          <w:lang w:val="cs-CZ" w:eastAsia="el-GR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A9D504" wp14:editId="425DE394">
                <wp:simplePos x="0" y="0"/>
                <wp:positionH relativeFrom="column">
                  <wp:posOffset>2419350</wp:posOffset>
                </wp:positionH>
                <wp:positionV relativeFrom="paragraph">
                  <wp:posOffset>852170</wp:posOffset>
                </wp:positionV>
                <wp:extent cx="3876675" cy="2595245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259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C2F3D" w:rsidRDefault="002762F9" w:rsidP="002762F9">
                            <w:pPr>
                              <w:shd w:val="clear" w:color="auto" w:fill="FFFFFF" w:themeFill="background1"/>
                              <w:spacing w:line="240" w:lineRule="auto"/>
                              <w:ind w:left="2160" w:right="179" w:hanging="4410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Strategický</w:t>
                            </w:r>
                            <w:proofErr w:type="spellEnd"/>
                          </w:p>
                          <w:p w:rsidR="001A6D99" w:rsidRDefault="002762F9" w:rsidP="002762F9">
                            <w:pPr>
                              <w:shd w:val="clear" w:color="auto" w:fill="FFFFFF" w:themeFill="background1"/>
                              <w:spacing w:line="240" w:lineRule="auto"/>
                              <w:ind w:left="2160" w:right="179" w:hanging="4410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</w:t>
                            </w:r>
                          </w:p>
                          <w:p w:rsidR="005A7BF9" w:rsidRPr="00486CA1" w:rsidRDefault="002762F9" w:rsidP="002762F9">
                            <w:pPr>
                              <w:shd w:val="clear" w:color="auto" w:fill="FFFFFF" w:themeFill="background1"/>
                              <w:ind w:left="900" w:right="179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Zlepšení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konkurenceschopnosti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Investice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technologií</w:t>
                            </w:r>
                            <w:proofErr w:type="spellEnd"/>
                            <w:r w:rsidR="00FB4E8A"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</w:p>
                          <w:p w:rsidR="005A7BF9" w:rsidRPr="00A57354" w:rsidRDefault="005A7BF9" w:rsidP="001A6D99">
                            <w:pPr>
                              <w:spacing w:line="240" w:lineRule="auto"/>
                              <w:ind w:left="5040" w:right="-990" w:hanging="4410"/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bookmarkEnd w:id="0"/>
                          <w:p w:rsidR="001A6D99" w:rsidRPr="006D2E45" w:rsidRDefault="001A6D99" w:rsidP="00073488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9D504" id="Rectangle 1" o:spid="_x0000_s1026" style="position:absolute;margin-left:190.5pt;margin-top:67.1pt;width:305.25pt;height:20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" fillcolor="white [3212]" stroked="f" strokeweight="2pt">
                <v:textbox>
                  <w:txbxContent>
                    <w:p w:rsidR="00AC2F3D" w:rsidRDefault="002762F9" w:rsidP="002762F9">
                      <w:pPr>
                        <w:shd w:val="clear" w:color="auto" w:fill="FFFFFF" w:themeFill="background1"/>
                        <w:spacing w:line="240" w:lineRule="auto"/>
                        <w:ind w:left="2160" w:right="179" w:hanging="4410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Strategický</w:t>
                      </w:r>
                      <w:proofErr w:type="spellEnd"/>
                    </w:p>
                    <w:p w:rsidR="001A6D99" w:rsidRDefault="002762F9" w:rsidP="002762F9">
                      <w:pPr>
                        <w:shd w:val="clear" w:color="auto" w:fill="FFFFFF" w:themeFill="background1"/>
                        <w:spacing w:line="240" w:lineRule="auto"/>
                        <w:ind w:left="2160" w:right="179" w:hanging="4410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</w:t>
                      </w:r>
                    </w:p>
                    <w:p w:rsidR="005A7BF9" w:rsidRPr="00486CA1" w:rsidRDefault="002762F9" w:rsidP="002762F9">
                      <w:pPr>
                        <w:shd w:val="clear" w:color="auto" w:fill="FFFFFF" w:themeFill="background1"/>
                        <w:ind w:left="900" w:right="179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Zlepšení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konkurenceschopnosti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br/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Investice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technologií</w:t>
                      </w:r>
                      <w:proofErr w:type="spellEnd"/>
                      <w:r w:rsidR="00FB4E8A"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</w:p>
                    <w:p w:rsidR="005A7BF9" w:rsidRPr="00A57354" w:rsidRDefault="005A7BF9" w:rsidP="001A6D99">
                      <w:pPr>
                        <w:spacing w:line="240" w:lineRule="auto"/>
                        <w:ind w:left="5040" w:right="-990" w:hanging="4410"/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bookmarkEnd w:id="1"/>
                    <w:p w:rsidR="001A6D99" w:rsidRPr="006D2E45" w:rsidRDefault="001A6D99" w:rsidP="00073488">
                      <w:pPr>
                        <w:jc w:val="center"/>
                        <w:rPr>
                          <w:rFonts w:ascii="Open Sans" w:hAnsi="Open Sans" w:cs="Open Sans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93CEF" w:rsidRPr="00440F1B">
        <w:rPr>
          <w:rFonts w:ascii="Open Sans" w:hAnsi="Open Sans" w:cs="Open Sans"/>
          <w:b/>
          <w:smallCaps/>
          <w:sz w:val="32"/>
          <w:lang w:val="cs-CZ"/>
        </w:rPr>
        <w:br w:type="page"/>
      </w:r>
    </w:p>
    <w:p w:rsidR="00104716" w:rsidRPr="00440F1B" w:rsidRDefault="002762F9" w:rsidP="00D15830">
      <w:pPr>
        <w:ind w:left="-1080" w:right="-990"/>
        <w:rPr>
          <w:rFonts w:ascii="Open Sans" w:hAnsi="Open Sans" w:cs="Open Sans"/>
          <w:b/>
          <w:smallCaps/>
          <w:sz w:val="72"/>
          <w:lang w:val="cs-CZ"/>
        </w:rPr>
      </w:pPr>
      <w:r w:rsidRPr="00440F1B">
        <w:rPr>
          <w:noProof/>
          <w:lang w:val="cs-CZ"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E77B14" wp14:editId="23697AEB">
                <wp:simplePos x="0" y="0"/>
                <wp:positionH relativeFrom="column">
                  <wp:posOffset>-361950</wp:posOffset>
                </wp:positionH>
                <wp:positionV relativeFrom="paragraph">
                  <wp:posOffset>3881120</wp:posOffset>
                </wp:positionV>
                <wp:extent cx="2733675" cy="4305300"/>
                <wp:effectExtent l="0" t="0" r="9525" b="0"/>
                <wp:wrapThrough wrapText="bothSides">
                  <wp:wrapPolygon edited="0">
                    <wp:start x="0" y="0"/>
                    <wp:lineTo x="0" y="21504"/>
                    <wp:lineTo x="21525" y="21504"/>
                    <wp:lineTo x="21525" y="0"/>
                    <wp:lineTo x="0" y="0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2F9" w:rsidRPr="002762F9" w:rsidRDefault="002762F9" w:rsidP="002762F9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2762F9">
                              <w:rPr>
                                <w:b/>
                                <w:sz w:val="22"/>
                              </w:rPr>
                              <w:t>Komisař</w:t>
                            </w:r>
                            <w:proofErr w:type="spellEnd"/>
                            <w:r w:rsidRPr="002762F9">
                              <w:rPr>
                                <w:b/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2762F9">
                              <w:rPr>
                                <w:b/>
                                <w:sz w:val="22"/>
                              </w:rPr>
                              <w:t>zemědělství</w:t>
                            </w:r>
                            <w:proofErr w:type="spellEnd"/>
                            <w:r w:rsidRPr="002762F9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sz w:val="22"/>
                              </w:rPr>
                              <w:t>při</w:t>
                            </w:r>
                            <w:proofErr w:type="spellEnd"/>
                            <w:r w:rsidRPr="002762F9">
                              <w:rPr>
                                <w:b/>
                                <w:sz w:val="22"/>
                              </w:rPr>
                              <w:t xml:space="preserve"> EU Phil Hogan:</w:t>
                            </w:r>
                          </w:p>
                          <w:p w:rsidR="002762F9" w:rsidRPr="002762F9" w:rsidRDefault="002762F9" w:rsidP="002762F9">
                            <w:pPr>
                              <w:spacing w:line="48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“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Každý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členský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stát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unie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bude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muset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představit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svůj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plán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stimulaci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dalších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subjektů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na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základě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získaných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rad a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poznatků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, pro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zlepšení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pozvednutí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procesu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inovací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>digitalizace</w:t>
                            </w:r>
                            <w:proofErr w:type="spellEnd"/>
                            <w:r w:rsidRPr="002762F9">
                              <w:rPr>
                                <w:rFonts w:eastAsia="Liberation Serif" w:cs="Liberation Serif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(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vzpomeňte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si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na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precizní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zemědělství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využití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satelitů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). […]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Abychom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ještě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zdůraznili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odhodlání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naší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komise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navýšili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jsme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rozpočet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zemědělský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výzkum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o 10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miliard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€10, z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nichž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bude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většina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investována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právě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oblasti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digitálního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zemědělství</w:t>
                            </w:r>
                            <w:proofErr w:type="spellEnd"/>
                            <w:r w:rsidRPr="002762F9">
                              <w:rPr>
                                <w:b/>
                                <w:i/>
                                <w:sz w:val="22"/>
                              </w:rPr>
                              <w:t>.”</w:t>
                            </w: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Pr="00DD23A8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INNOGROW team,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77B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28.5pt;margin-top:305.6pt;width:215.25pt;height:33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" stroked="f">
                <v:textbox>
                  <w:txbxContent>
                    <w:p w:rsidR="002762F9" w:rsidRPr="002762F9" w:rsidRDefault="002762F9" w:rsidP="002762F9">
                      <w:pPr>
                        <w:spacing w:line="360" w:lineRule="auto"/>
                        <w:jc w:val="both"/>
                        <w:rPr>
                          <w:b/>
                          <w:sz w:val="22"/>
                        </w:rPr>
                      </w:pPr>
                      <w:proofErr w:type="spellStart"/>
                      <w:r w:rsidRPr="002762F9">
                        <w:rPr>
                          <w:b/>
                          <w:sz w:val="22"/>
                        </w:rPr>
                        <w:t>Komisař</w:t>
                      </w:r>
                      <w:proofErr w:type="spellEnd"/>
                      <w:r w:rsidRPr="002762F9">
                        <w:rPr>
                          <w:b/>
                          <w:sz w:val="22"/>
                        </w:rPr>
                        <w:t xml:space="preserve"> pro </w:t>
                      </w:r>
                      <w:proofErr w:type="spellStart"/>
                      <w:r w:rsidRPr="002762F9">
                        <w:rPr>
                          <w:b/>
                          <w:sz w:val="22"/>
                        </w:rPr>
                        <w:t>zemědělství</w:t>
                      </w:r>
                      <w:proofErr w:type="spellEnd"/>
                      <w:r w:rsidRPr="002762F9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sz w:val="22"/>
                        </w:rPr>
                        <w:t>při</w:t>
                      </w:r>
                      <w:proofErr w:type="spellEnd"/>
                      <w:r w:rsidRPr="002762F9">
                        <w:rPr>
                          <w:b/>
                          <w:sz w:val="22"/>
                        </w:rPr>
                        <w:t xml:space="preserve"> EU Phil Hogan:</w:t>
                      </w:r>
                    </w:p>
                    <w:p w:rsidR="002762F9" w:rsidRPr="002762F9" w:rsidRDefault="002762F9" w:rsidP="002762F9">
                      <w:pPr>
                        <w:spacing w:line="48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“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Každý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členský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stát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unie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bude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muset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představit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svůj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plán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pro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stimulaci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dalších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subjektů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na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základě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získaných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rad a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poznatků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, pro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zlepšení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a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pozvednutí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procesu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inovací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a </w:t>
                      </w:r>
                      <w:proofErr w:type="spellStart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>digitalizace</w:t>
                      </w:r>
                      <w:proofErr w:type="spellEnd"/>
                      <w:r w:rsidRPr="002762F9">
                        <w:rPr>
                          <w:rFonts w:eastAsia="Liberation Serif" w:cs="Liberation Serif"/>
                          <w:b/>
                          <w:i/>
                          <w:sz w:val="22"/>
                        </w:rPr>
                        <w:t xml:space="preserve"> </w:t>
                      </w:r>
                      <w:r w:rsidRPr="002762F9">
                        <w:rPr>
                          <w:b/>
                          <w:i/>
                          <w:sz w:val="22"/>
                        </w:rPr>
                        <w:t>(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vzpomeňte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si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na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precizní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zemědělství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a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využití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satelitů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). […]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Abychom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ještě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zdůraznili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odhodlání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naší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komise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navýšili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jsme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rozpočet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pro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zemědělský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výzkum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o 10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miliard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€10, z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nichž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bude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většina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investována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právě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do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oblasti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digitálního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b/>
                          <w:i/>
                          <w:sz w:val="22"/>
                        </w:rPr>
                        <w:t>zemědělství</w:t>
                      </w:r>
                      <w:proofErr w:type="spellEnd"/>
                      <w:r w:rsidRPr="002762F9">
                        <w:rPr>
                          <w:b/>
                          <w:i/>
                          <w:sz w:val="22"/>
                        </w:rPr>
                        <w:t>.”</w:t>
                      </w: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Pr="00DD23A8" w:rsidRDefault="0029205F" w:rsidP="0029205F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INNOGROW team,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40F1B">
        <w:rPr>
          <w:rFonts w:ascii="Open Sans" w:hAnsi="Open Sans" w:cs="Open Sans"/>
          <w:b/>
          <w:smallCaps/>
          <w:noProof/>
          <w:sz w:val="72"/>
          <w:lang w:val="cs-CZ" w:eastAsia="el-G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64C273" wp14:editId="46848833">
                <wp:simplePos x="0" y="0"/>
                <wp:positionH relativeFrom="column">
                  <wp:posOffset>-1200150</wp:posOffset>
                </wp:positionH>
                <wp:positionV relativeFrom="paragraph">
                  <wp:posOffset>318770</wp:posOffset>
                </wp:positionV>
                <wp:extent cx="7258050" cy="2876550"/>
                <wp:effectExtent l="38100" t="38100" r="95250" b="952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2876550"/>
                        </a:xfrm>
                        <a:prstGeom prst="rect">
                          <a:avLst/>
                        </a:prstGeom>
                        <a:solidFill>
                          <a:srgbClr val="ADE3E9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2F9" w:rsidRDefault="002762F9" w:rsidP="002762F9">
                            <w:pPr>
                              <w:ind w:left="709"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762F9" w:rsidRPr="002762F9" w:rsidRDefault="002762F9" w:rsidP="002762F9">
                            <w:pPr>
                              <w:ind w:left="709" w:right="1349"/>
                              <w:jc w:val="both"/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Tento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strategický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zabývá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technologickými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investicemi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jakožto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hnací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silou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rychlého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růstu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venkovských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oblastí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Zkoumá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výběr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případových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studií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investicích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 MSP a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poskytuje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užitečná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strategická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doporučení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podporu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takového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podnikatelského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prostředí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venkovské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podniky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jenž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bude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snadno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přijímat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technologické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inovace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Pro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tuto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chvíli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jsou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naprosto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stěžejní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oblasti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strategických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intervencí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mířených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propojení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investorů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 MSP a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snížení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nejistoty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skrze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administrativní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opatření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oblasti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tréninku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podpory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výzkumu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Otázka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technologických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investic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byla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tématem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studijní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návštěvy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INNOGROW v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italské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Lombardii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kde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bylo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partnerům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projektu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představeno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každodenní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fungování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vybraných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MSP,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které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investovaly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restrukturalizace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jejich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obchodního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modelu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ubírající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více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technologicky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intenzivním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směrem</w:t>
                            </w:r>
                            <w:proofErr w:type="spellEnd"/>
                            <w:r w:rsidRPr="002762F9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35F76" w:rsidRPr="00735F76" w:rsidRDefault="00735F76" w:rsidP="008706BD">
                            <w:pPr>
                              <w:rPr>
                                <w:color w:val="000000" w:themeColor="text1"/>
                                <w:sz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4C273" id="Rectangle 3" o:spid="_x0000_s1028" style="position:absolute;left:0;text-align:left;margin-left:-94.5pt;margin-top:25.1pt;width:571.5pt;height:226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" fillcolor="#ade3e9" stroked="f" strokeweight="1pt">
                <v:fill opacity="45746f"/>
                <v:shadow on="t" color="black" opacity="26214f" origin="-.5,-.5" offset=".74836mm,.74836mm"/>
                <v:textbox>
                  <w:txbxContent>
                    <w:p w:rsidR="002762F9" w:rsidRDefault="002762F9" w:rsidP="002762F9">
                      <w:pPr>
                        <w:ind w:left="709"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762F9" w:rsidRPr="002762F9" w:rsidRDefault="002762F9" w:rsidP="002762F9">
                      <w:pPr>
                        <w:ind w:left="709" w:right="1349"/>
                        <w:jc w:val="both"/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Tento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strategický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zabývá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technologickými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investicemi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jakožto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hnací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silou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rychlého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růstu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venkovských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oblastí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Zkoumá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výběr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případových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studií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investicích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 MSP a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poskytuje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užitečná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strategická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doporučení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podporu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takového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podnikatelského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prostředí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venkovské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podniky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jenž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bude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snadno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přijímat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technologické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inovace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Pro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tuto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chvíli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jsou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naprosto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stěžejní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oblasti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strategických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intervencí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mířených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propojení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investorů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 MSP a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snížení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nejistoty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skrze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administrativní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opatření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oblasti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tréninku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podpory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výzkumu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Otázka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technologických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investic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byla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tématem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studijní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návštěvy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INNOGROW v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italské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Lombardii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kde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bylo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partnerům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projektu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představeno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každodenní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fungování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vybraných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MSP,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které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investovaly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restrukturalizace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jejich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obchodního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modelu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ubírající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více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technologicky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intenzivním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směrem</w:t>
                      </w:r>
                      <w:proofErr w:type="spellEnd"/>
                      <w:r w:rsidRPr="002762F9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35F76" w:rsidRPr="00735F76" w:rsidRDefault="00735F76" w:rsidP="008706BD">
                      <w:pPr>
                        <w:rPr>
                          <w:color w:val="000000" w:themeColor="text1"/>
                          <w:sz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0F1B">
        <w:rPr>
          <w:noProof/>
          <w:lang w:val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3519170</wp:posOffset>
            </wp:positionV>
            <wp:extent cx="6637020" cy="4962525"/>
            <wp:effectExtent l="0" t="0" r="0" b="952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F1B">
        <w:rPr>
          <w:rFonts w:ascii="Open Sans" w:hAnsi="Open Sans" w:cs="Open Sans"/>
          <w:b/>
          <w:smallCaps/>
          <w:sz w:val="72"/>
          <w:lang w:val="cs-CZ"/>
        </w:rPr>
        <w:t>Přehled</w:t>
      </w:r>
      <w:r w:rsidR="00104716" w:rsidRPr="00440F1B">
        <w:rPr>
          <w:rFonts w:eastAsiaTheme="minorHAnsi"/>
          <w:lang w:val="cs-CZ"/>
        </w:rPr>
        <w:br w:type="page"/>
      </w:r>
    </w:p>
    <w:p w:rsidR="000D74FD" w:rsidRPr="00440F1B" w:rsidRDefault="000D74FD" w:rsidP="004E07D0">
      <w:pPr>
        <w:autoSpaceDE w:val="0"/>
        <w:autoSpaceDN w:val="0"/>
        <w:adjustRightInd w:val="0"/>
        <w:spacing w:before="0" w:after="0" w:line="240" w:lineRule="auto"/>
        <w:rPr>
          <w:rFonts w:ascii="Open Sans" w:hAnsi="Open Sans" w:cs="Open Sans"/>
          <w:b/>
          <w:smallCaps/>
          <w:sz w:val="36"/>
          <w:szCs w:val="23"/>
          <w:lang w:val="cs-CZ"/>
        </w:rPr>
      </w:pPr>
    </w:p>
    <w:p w:rsidR="000D74FD" w:rsidRPr="00440F1B" w:rsidRDefault="00CB4C8A" w:rsidP="000D74FD">
      <w:pPr>
        <w:autoSpaceDE w:val="0"/>
        <w:autoSpaceDN w:val="0"/>
        <w:adjustRightInd w:val="0"/>
        <w:spacing w:before="0" w:after="0" w:line="240" w:lineRule="auto"/>
        <w:ind w:left="-1166"/>
        <w:rPr>
          <w:rFonts w:ascii="Open Sans" w:hAnsi="Open Sans" w:cs="Open Sans"/>
          <w:b/>
          <w:sz w:val="56"/>
          <w:szCs w:val="23"/>
          <w:lang w:val="cs-CZ"/>
        </w:rPr>
      </w:pPr>
      <w:r w:rsidRPr="00440F1B">
        <w:rPr>
          <w:rFonts w:ascii="Open Sans" w:hAnsi="Open Sans" w:cs="Open Sans"/>
          <w:b/>
          <w:sz w:val="56"/>
          <w:szCs w:val="23"/>
          <w:lang w:val="cs-CZ"/>
        </w:rPr>
        <w:t>Systém pro podporu rozhodování</w:t>
      </w:r>
    </w:p>
    <w:p w:rsidR="004E07D0" w:rsidRPr="00440F1B" w:rsidRDefault="00CB4C8A" w:rsidP="000D74FD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z w:val="36"/>
          <w:szCs w:val="23"/>
          <w:lang w:val="cs-CZ"/>
        </w:rPr>
      </w:pPr>
      <w:r w:rsidRPr="00440F1B">
        <w:rPr>
          <w:rFonts w:ascii="Open Sans" w:hAnsi="Open Sans" w:cs="Open Sans"/>
          <w:b/>
          <w:smallCaps/>
          <w:sz w:val="36"/>
          <w:szCs w:val="23"/>
          <w:lang w:val="cs-CZ"/>
        </w:rPr>
        <w:t xml:space="preserve">Případ </w:t>
      </w:r>
      <w:proofErr w:type="spellStart"/>
      <w:r w:rsidRPr="00440F1B">
        <w:rPr>
          <w:rFonts w:ascii="Open Sans" w:hAnsi="Open Sans" w:cs="Open Sans"/>
          <w:b/>
          <w:smallCaps/>
          <w:sz w:val="36"/>
          <w:szCs w:val="23"/>
          <w:lang w:val="cs-CZ"/>
        </w:rPr>
        <w:t>gaiag</w:t>
      </w:r>
      <w:proofErr w:type="spellEnd"/>
    </w:p>
    <w:p w:rsidR="00CC41CA" w:rsidRPr="00440F1B" w:rsidRDefault="006859AC" w:rsidP="00B00E5C">
      <w:pPr>
        <w:pStyle w:val="Default"/>
        <w:rPr>
          <w:rFonts w:ascii="Open Sans" w:hAnsi="Open Sans" w:cs="Open Sans"/>
          <w:b/>
          <w:bCs/>
          <w:sz w:val="16"/>
          <w:szCs w:val="22"/>
          <w:lang w:val="cs-CZ"/>
        </w:rPr>
      </w:pPr>
      <w:r w:rsidRPr="00440F1B">
        <w:rPr>
          <w:rFonts w:ascii="Open Sans" w:hAnsi="Open Sans" w:cs="Open Sans"/>
          <w:noProof/>
          <w:sz w:val="22"/>
          <w:szCs w:val="22"/>
          <w:lang w:val="cs-CZ" w:eastAsia="el-G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7F0F09" wp14:editId="7770B65D">
                <wp:simplePos x="0" y="0"/>
                <wp:positionH relativeFrom="column">
                  <wp:posOffset>2581275</wp:posOffset>
                </wp:positionH>
                <wp:positionV relativeFrom="margin">
                  <wp:posOffset>2576195</wp:posOffset>
                </wp:positionV>
                <wp:extent cx="3343275" cy="5657850"/>
                <wp:effectExtent l="0" t="0" r="9525" b="0"/>
                <wp:wrapThrough wrapText="bothSides">
                  <wp:wrapPolygon edited="0">
                    <wp:start x="0" y="0"/>
                    <wp:lineTo x="0" y="21527"/>
                    <wp:lineTo x="21538" y="21527"/>
                    <wp:lineTo x="21538" y="0"/>
                    <wp:lineTo x="0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565785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7059"/>
                          </a:srgbClr>
                        </a:solidFill>
                        <a:ln w="28575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9AC" w:rsidRDefault="006859AC" w:rsidP="006859AC">
                            <w:pPr>
                              <w:numPr>
                                <w:ilvl w:val="0"/>
                                <w:numId w:val="15"/>
                              </w:numPr>
                              <w:suppressAutoHyphens/>
                              <w:spacing w:before="0" w:after="0" w:line="360" w:lineRule="auto"/>
                              <w:ind w:left="567" w:hanging="567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Hlavním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cílem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projektu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zvýšení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profitability a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tržeb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základě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identifikace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nových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tržních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možností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skrze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vyvinutí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nových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systémů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podporu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rozhodovacích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procesů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využitím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dat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sesbíraných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prostřednictvím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satelitů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6859AC" w:rsidRPr="006859AC" w:rsidRDefault="006859AC" w:rsidP="006859AC">
                            <w:pPr>
                              <w:suppressAutoHyphens/>
                              <w:spacing w:before="0" w:after="0" w:line="360" w:lineRule="auto"/>
                              <w:ind w:left="56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6859AC" w:rsidRPr="006859AC" w:rsidRDefault="006859AC" w:rsidP="006859AC">
                            <w:pPr>
                              <w:numPr>
                                <w:ilvl w:val="0"/>
                                <w:numId w:val="15"/>
                              </w:numPr>
                              <w:suppressAutoHyphens/>
                              <w:spacing w:before="0" w:after="0" w:line="360" w:lineRule="auto"/>
                              <w:ind w:left="567" w:hanging="567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Konečným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produktem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strukturovaný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uživatelsky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přátelský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webový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systém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podporu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rozhodování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který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zdrojem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klíčových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environmentálních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sz w:val="22"/>
                              </w:rPr>
                              <w:t>informací</w:t>
                            </w:r>
                            <w:proofErr w:type="spellEnd"/>
                            <w:r w:rsidRPr="006859AC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6859AC" w:rsidRDefault="006859AC" w:rsidP="006859AC">
                            <w:pPr>
                              <w:pStyle w:val="Odstavecseseznamem"/>
                              <w:spacing w:line="360" w:lineRule="auto"/>
                              <w:ind w:left="567" w:hanging="567"/>
                            </w:pPr>
                          </w:p>
                          <w:p w:rsidR="006859AC" w:rsidRPr="006859AC" w:rsidRDefault="006859AC" w:rsidP="006859AC">
                            <w:pPr>
                              <w:spacing w:line="360" w:lineRule="auto"/>
                              <w:ind w:left="567" w:hanging="567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6859AC">
                              <w:rPr>
                                <w:b/>
                                <w:sz w:val="22"/>
                              </w:rPr>
                              <w:t>Obtíže</w:t>
                            </w:r>
                            <w:proofErr w:type="spellEnd"/>
                            <w:r w:rsidRPr="006859AC">
                              <w:rPr>
                                <w:b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6859AC">
                              <w:rPr>
                                <w:b/>
                                <w:sz w:val="22"/>
                              </w:rPr>
                              <w:t>které</w:t>
                            </w:r>
                            <w:proofErr w:type="spellEnd"/>
                            <w:r w:rsidRPr="006859AC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b/>
                                <w:sz w:val="22"/>
                              </w:rPr>
                              <w:t>vyvstaly</w:t>
                            </w:r>
                            <w:proofErr w:type="spellEnd"/>
                            <w:r w:rsidRPr="006859AC">
                              <w:rPr>
                                <w:b/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6859AC">
                              <w:rPr>
                                <w:b/>
                                <w:sz w:val="22"/>
                              </w:rPr>
                              <w:t>průběhu</w:t>
                            </w:r>
                            <w:proofErr w:type="spellEnd"/>
                            <w:r w:rsidRPr="006859AC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859AC">
                              <w:rPr>
                                <w:b/>
                                <w:sz w:val="22"/>
                              </w:rPr>
                              <w:t>projektu</w:t>
                            </w:r>
                            <w:proofErr w:type="spellEnd"/>
                            <w:r w:rsidRPr="006859AC">
                              <w:rPr>
                                <w:b/>
                                <w:sz w:val="22"/>
                              </w:rPr>
                              <w:t>:</w:t>
                            </w:r>
                          </w:p>
                          <w:p w:rsidR="006859AC" w:rsidRDefault="006859AC" w:rsidP="006859AC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360" w:lineRule="auto"/>
                              <w:ind w:left="567" w:hanging="567"/>
                              <w:jc w:val="both"/>
                            </w:pPr>
                            <w:proofErr w:type="spellStart"/>
                            <w:r>
                              <w:t>Omezený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zájem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nové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technologie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mnoha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zainteresovaných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jako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například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majitelé</w:t>
                            </w:r>
                            <w:proofErr w:type="spellEnd"/>
                            <w:r>
                              <w:t xml:space="preserve"> MSP, </w:t>
                            </w:r>
                            <w:proofErr w:type="spellStart"/>
                            <w:r>
                              <w:t>farmáři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veřejné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instituce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6859AC" w:rsidRDefault="006859AC" w:rsidP="006859AC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360" w:lineRule="auto"/>
                              <w:ind w:left="567" w:hanging="567"/>
                              <w:jc w:val="both"/>
                            </w:pPr>
                            <w:proofErr w:type="spellStart"/>
                            <w:r>
                              <w:t>Interní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kapitál</w:t>
                            </w:r>
                            <w:proofErr w:type="spellEnd"/>
                          </w:p>
                          <w:p w:rsidR="006859AC" w:rsidRDefault="006859AC" w:rsidP="006859AC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360" w:lineRule="auto"/>
                              <w:ind w:left="567" w:hanging="567"/>
                              <w:jc w:val="both"/>
                            </w:pPr>
                            <w:proofErr w:type="spellStart"/>
                            <w:r>
                              <w:t>Získat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dodatečné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zdroje</w:t>
                            </w:r>
                            <w:proofErr w:type="spellEnd"/>
                            <w:r>
                              <w:t xml:space="preserve"> z </w:t>
                            </w:r>
                            <w:proofErr w:type="spellStart"/>
                            <w:r>
                              <w:t>veřejných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soukromých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fondů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6859AC" w:rsidRDefault="006859AC" w:rsidP="006859AC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360" w:lineRule="auto"/>
                              <w:ind w:left="567" w:hanging="567"/>
                              <w:jc w:val="both"/>
                            </w:pPr>
                            <w:proofErr w:type="spellStart"/>
                            <w:r>
                              <w:t>Zaměstnanci</w:t>
                            </w:r>
                            <w:proofErr w:type="spellEnd"/>
                            <w:r>
                              <w:t xml:space="preserve"> s </w:t>
                            </w:r>
                            <w:proofErr w:type="spellStart"/>
                            <w:r>
                              <w:t>nezbytným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tréninkem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dovednostmi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D53D0" w:rsidRPr="003C2B84" w:rsidRDefault="00BD53D0" w:rsidP="006859AC">
                            <w:pPr>
                              <w:ind w:left="567" w:hanging="567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0F09" id="_x0000_s1029" type="#_x0000_t202" style="position:absolute;margin-left:203.25pt;margin-top:202.85pt;width:263.25pt;height:44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" fillcolor="#f2f2f2" stroked="f" strokeweight="2.25pt">
                <v:fill opacity="43947f"/>
                <v:stroke dashstyle="3 1"/>
                <v:textbox>
                  <w:txbxContent>
                    <w:p w:rsidR="006859AC" w:rsidRDefault="006859AC" w:rsidP="006859AC">
                      <w:pPr>
                        <w:numPr>
                          <w:ilvl w:val="0"/>
                          <w:numId w:val="15"/>
                        </w:numPr>
                        <w:suppressAutoHyphens/>
                        <w:spacing w:before="0" w:after="0" w:line="360" w:lineRule="auto"/>
                        <w:ind w:left="567" w:hanging="567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6859AC">
                        <w:rPr>
                          <w:sz w:val="22"/>
                        </w:rPr>
                        <w:t>Hlavním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cílem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projektu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zvýšení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profitability a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tržeb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na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základě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identifikace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nových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tržních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možností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skrze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vyvinutí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nových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systémů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na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podporu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rozhodovacích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procesů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využitím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dat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sesbíraných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prostřednictvím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satelitů</w:t>
                      </w:r>
                      <w:proofErr w:type="spellEnd"/>
                      <w:r w:rsidRPr="006859AC">
                        <w:rPr>
                          <w:sz w:val="22"/>
                        </w:rPr>
                        <w:t>.</w:t>
                      </w:r>
                    </w:p>
                    <w:p w:rsidR="006859AC" w:rsidRPr="006859AC" w:rsidRDefault="006859AC" w:rsidP="006859AC">
                      <w:pPr>
                        <w:suppressAutoHyphens/>
                        <w:spacing w:before="0" w:after="0" w:line="360" w:lineRule="auto"/>
                        <w:ind w:left="567"/>
                        <w:jc w:val="both"/>
                        <w:rPr>
                          <w:sz w:val="22"/>
                        </w:rPr>
                      </w:pPr>
                    </w:p>
                    <w:p w:rsidR="006859AC" w:rsidRPr="006859AC" w:rsidRDefault="006859AC" w:rsidP="006859AC">
                      <w:pPr>
                        <w:numPr>
                          <w:ilvl w:val="0"/>
                          <w:numId w:val="15"/>
                        </w:numPr>
                        <w:suppressAutoHyphens/>
                        <w:spacing w:before="0" w:after="0" w:line="360" w:lineRule="auto"/>
                        <w:ind w:left="567" w:hanging="567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6859AC">
                        <w:rPr>
                          <w:sz w:val="22"/>
                        </w:rPr>
                        <w:t>Konečným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produktem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strukturovaný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uživatelsky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přátelský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webový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systém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na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podporu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rozhodování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který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zdrojem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klíčových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environmentálních</w:t>
                      </w:r>
                      <w:proofErr w:type="spellEnd"/>
                      <w:r w:rsidRPr="006859A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sz w:val="22"/>
                        </w:rPr>
                        <w:t>informací</w:t>
                      </w:r>
                      <w:proofErr w:type="spellEnd"/>
                      <w:r w:rsidRPr="006859AC">
                        <w:rPr>
                          <w:sz w:val="22"/>
                        </w:rPr>
                        <w:t>.</w:t>
                      </w:r>
                    </w:p>
                    <w:p w:rsidR="006859AC" w:rsidRDefault="006859AC" w:rsidP="006859AC">
                      <w:pPr>
                        <w:pStyle w:val="Odstavecseseznamem"/>
                        <w:spacing w:line="360" w:lineRule="auto"/>
                        <w:ind w:left="567" w:hanging="567"/>
                      </w:pPr>
                    </w:p>
                    <w:p w:rsidR="006859AC" w:rsidRPr="006859AC" w:rsidRDefault="006859AC" w:rsidP="006859AC">
                      <w:pPr>
                        <w:spacing w:line="360" w:lineRule="auto"/>
                        <w:ind w:left="567" w:hanging="567"/>
                        <w:jc w:val="both"/>
                        <w:rPr>
                          <w:b/>
                          <w:sz w:val="22"/>
                        </w:rPr>
                      </w:pPr>
                      <w:proofErr w:type="spellStart"/>
                      <w:r w:rsidRPr="006859AC">
                        <w:rPr>
                          <w:b/>
                          <w:sz w:val="22"/>
                        </w:rPr>
                        <w:t>Obtíže</w:t>
                      </w:r>
                      <w:proofErr w:type="spellEnd"/>
                      <w:r w:rsidRPr="006859AC">
                        <w:rPr>
                          <w:b/>
                          <w:sz w:val="22"/>
                        </w:rPr>
                        <w:t xml:space="preserve">, </w:t>
                      </w:r>
                      <w:proofErr w:type="spellStart"/>
                      <w:r w:rsidRPr="006859AC">
                        <w:rPr>
                          <w:b/>
                          <w:sz w:val="22"/>
                        </w:rPr>
                        <w:t>které</w:t>
                      </w:r>
                      <w:proofErr w:type="spellEnd"/>
                      <w:r w:rsidRPr="006859AC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b/>
                          <w:sz w:val="22"/>
                        </w:rPr>
                        <w:t>vyvstaly</w:t>
                      </w:r>
                      <w:proofErr w:type="spellEnd"/>
                      <w:r w:rsidRPr="006859AC">
                        <w:rPr>
                          <w:b/>
                          <w:sz w:val="22"/>
                        </w:rPr>
                        <w:t xml:space="preserve"> v </w:t>
                      </w:r>
                      <w:proofErr w:type="spellStart"/>
                      <w:r w:rsidRPr="006859AC">
                        <w:rPr>
                          <w:b/>
                          <w:sz w:val="22"/>
                        </w:rPr>
                        <w:t>průběhu</w:t>
                      </w:r>
                      <w:proofErr w:type="spellEnd"/>
                      <w:r w:rsidRPr="006859AC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6859AC">
                        <w:rPr>
                          <w:b/>
                          <w:sz w:val="22"/>
                        </w:rPr>
                        <w:t>projektu</w:t>
                      </w:r>
                      <w:proofErr w:type="spellEnd"/>
                      <w:r w:rsidRPr="006859AC">
                        <w:rPr>
                          <w:b/>
                          <w:sz w:val="22"/>
                        </w:rPr>
                        <w:t>:</w:t>
                      </w:r>
                    </w:p>
                    <w:p w:rsidR="006859AC" w:rsidRDefault="006859AC" w:rsidP="006859AC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uppressAutoHyphens/>
                        <w:spacing w:after="0" w:line="360" w:lineRule="auto"/>
                        <w:ind w:left="567" w:hanging="567"/>
                        <w:jc w:val="both"/>
                      </w:pPr>
                      <w:proofErr w:type="spellStart"/>
                      <w:r>
                        <w:t>Omezený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zájem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nové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technologie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mnoha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zainteresovaných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jako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například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majitelé</w:t>
                      </w:r>
                      <w:proofErr w:type="spellEnd"/>
                      <w:r>
                        <w:t xml:space="preserve"> MSP, </w:t>
                      </w:r>
                      <w:proofErr w:type="spellStart"/>
                      <w:r>
                        <w:t>farmáři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veřejné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instituce</w:t>
                      </w:r>
                      <w:proofErr w:type="spellEnd"/>
                      <w:r>
                        <w:t>.</w:t>
                      </w:r>
                    </w:p>
                    <w:p w:rsidR="006859AC" w:rsidRDefault="006859AC" w:rsidP="006859AC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uppressAutoHyphens/>
                        <w:spacing w:after="0" w:line="360" w:lineRule="auto"/>
                        <w:ind w:left="567" w:hanging="567"/>
                        <w:jc w:val="both"/>
                      </w:pPr>
                      <w:proofErr w:type="spellStart"/>
                      <w:r>
                        <w:t>Interní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kapitál</w:t>
                      </w:r>
                      <w:proofErr w:type="spellEnd"/>
                    </w:p>
                    <w:p w:rsidR="006859AC" w:rsidRDefault="006859AC" w:rsidP="006859AC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uppressAutoHyphens/>
                        <w:spacing w:after="0" w:line="360" w:lineRule="auto"/>
                        <w:ind w:left="567" w:hanging="567"/>
                        <w:jc w:val="both"/>
                      </w:pPr>
                      <w:proofErr w:type="spellStart"/>
                      <w:r>
                        <w:t>Získat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dodatečné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zdroje</w:t>
                      </w:r>
                      <w:proofErr w:type="spellEnd"/>
                      <w:r>
                        <w:t xml:space="preserve"> z </w:t>
                      </w:r>
                      <w:proofErr w:type="spellStart"/>
                      <w:r>
                        <w:t>veřejných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soukromých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fondů</w:t>
                      </w:r>
                      <w:proofErr w:type="spellEnd"/>
                      <w:r>
                        <w:t>.</w:t>
                      </w:r>
                    </w:p>
                    <w:p w:rsidR="006859AC" w:rsidRDefault="006859AC" w:rsidP="006859AC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uppressAutoHyphens/>
                        <w:spacing w:after="0" w:line="360" w:lineRule="auto"/>
                        <w:ind w:left="567" w:hanging="567"/>
                        <w:jc w:val="both"/>
                      </w:pPr>
                      <w:proofErr w:type="spellStart"/>
                      <w:r>
                        <w:t>Zaměstnanci</w:t>
                      </w:r>
                      <w:proofErr w:type="spellEnd"/>
                      <w:r>
                        <w:t xml:space="preserve"> s </w:t>
                      </w:r>
                      <w:proofErr w:type="spellStart"/>
                      <w:r>
                        <w:t>nezbytným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tréninkem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dovednostmi</w:t>
                      </w:r>
                      <w:proofErr w:type="spellEnd"/>
                      <w:r>
                        <w:t>.</w:t>
                      </w:r>
                    </w:p>
                    <w:p w:rsidR="00BD53D0" w:rsidRPr="003C2B84" w:rsidRDefault="00BD53D0" w:rsidP="006859AC">
                      <w:pPr>
                        <w:ind w:left="567" w:hanging="567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Pr="00440F1B">
        <w:rPr>
          <w:rFonts w:ascii="Open Sans" w:hAnsi="Open Sans" w:cs="Open Sans"/>
          <w:noProof/>
          <w:sz w:val="22"/>
          <w:szCs w:val="22"/>
          <w:lang w:val="cs-CZ" w:eastAsia="el-G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0BA025" wp14:editId="0D0B8283">
                <wp:simplePos x="0" y="0"/>
                <wp:positionH relativeFrom="column">
                  <wp:posOffset>-714375</wp:posOffset>
                </wp:positionH>
                <wp:positionV relativeFrom="paragraph">
                  <wp:posOffset>204470</wp:posOffset>
                </wp:positionV>
                <wp:extent cx="2466975" cy="1485900"/>
                <wp:effectExtent l="19050" t="19050" r="28575" b="1905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CE3E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C8A" w:rsidRPr="00CB4C8A" w:rsidRDefault="00CB4C8A" w:rsidP="00CB4C8A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CB4C8A">
                              <w:rPr>
                                <w:b/>
                              </w:rPr>
                              <w:t>GaiaG</w:t>
                            </w:r>
                            <w:proofErr w:type="spellEnd"/>
                            <w:r w:rsidRPr="00CB4C8A">
                              <w:rPr>
                                <w:b/>
                              </w:rPr>
                              <w:t xml:space="preserve"> – Internet </w:t>
                            </w:r>
                            <w:proofErr w:type="spellStart"/>
                            <w:r w:rsidRPr="00CB4C8A">
                              <w:rPr>
                                <w:b/>
                              </w:rPr>
                              <w:t>věcí</w:t>
                            </w:r>
                            <w:proofErr w:type="spellEnd"/>
                          </w:p>
                          <w:p w:rsidR="00CB4C8A" w:rsidRDefault="00CB4C8A" w:rsidP="00CB4C8A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 w:rsidRPr="00CB4C8A">
                              <w:rPr>
                                <w:b/>
                              </w:rPr>
                              <w:t>Město</w:t>
                            </w:r>
                            <w:proofErr w:type="spellEnd"/>
                            <w:r>
                              <w:t>: Cesena</w:t>
                            </w:r>
                          </w:p>
                          <w:p w:rsidR="00CB4C8A" w:rsidRDefault="00CB4C8A" w:rsidP="00CB4C8A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 w:rsidRPr="00CB4C8A">
                              <w:rPr>
                                <w:b/>
                              </w:rPr>
                              <w:t>Průmysl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Informační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počítačové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technologie</w:t>
                            </w:r>
                            <w:proofErr w:type="spellEnd"/>
                          </w:p>
                          <w:p w:rsidR="00CB4C8A" w:rsidRDefault="00CB4C8A" w:rsidP="00CB4C8A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 w:rsidRPr="00CB4C8A">
                              <w:rPr>
                                <w:b/>
                              </w:rPr>
                              <w:t>Rok</w:t>
                            </w:r>
                            <w:proofErr w:type="spellEnd"/>
                            <w:r w:rsidRPr="00CB4C8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B4C8A">
                              <w:rPr>
                                <w:b/>
                              </w:rPr>
                              <w:t>přijetí</w:t>
                            </w:r>
                            <w:proofErr w:type="spellEnd"/>
                            <w:r>
                              <w:t>: 2016</w:t>
                            </w:r>
                          </w:p>
                          <w:p w:rsidR="00CB4C8A" w:rsidRDefault="00CB4C8A" w:rsidP="00CB4C8A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 w:rsidRPr="00CB4C8A">
                              <w:rPr>
                                <w:b/>
                              </w:rPr>
                              <w:t>Počet</w:t>
                            </w:r>
                            <w:proofErr w:type="spellEnd"/>
                            <w:r w:rsidRPr="00CB4C8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B4C8A">
                              <w:rPr>
                                <w:b/>
                              </w:rPr>
                              <w:t>zaměstnanců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méně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než</w:t>
                            </w:r>
                            <w:proofErr w:type="spellEnd"/>
                            <w:r>
                              <w:t xml:space="preserve"> 10</w:t>
                            </w:r>
                          </w:p>
                          <w:p w:rsidR="00CB4C8A" w:rsidRDefault="00CB4C8A" w:rsidP="00CB4C8A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 w:rsidRPr="00CB4C8A">
                              <w:rPr>
                                <w:b/>
                              </w:rPr>
                              <w:t>Webová</w:t>
                            </w:r>
                            <w:proofErr w:type="spellEnd"/>
                            <w:r w:rsidRPr="00CB4C8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B4C8A">
                              <w:rPr>
                                <w:b/>
                              </w:rPr>
                              <w:t>stránka</w:t>
                            </w:r>
                            <w:proofErr w:type="spellEnd"/>
                            <w:r>
                              <w:t xml:space="preserve">: </w:t>
                            </w:r>
                            <w:hyperlink r:id="rId10" w:history="1">
                              <w:r w:rsidRPr="00C114CC">
                                <w:rPr>
                                  <w:rStyle w:val="Hypertextovodkaz"/>
                                </w:rPr>
                                <w:t>https://www.gaiagsat.eu/</w:t>
                              </w:r>
                            </w:hyperlink>
                          </w:p>
                          <w:p w:rsidR="00D15830" w:rsidRPr="00B21ED0" w:rsidRDefault="00D15830" w:rsidP="000D74FD">
                            <w:pPr>
                              <w:pStyle w:val="Default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:rsidR="000D74FD" w:rsidRDefault="000D74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A025" id="_x0000_s1030" type="#_x0000_t202" style="position:absolute;margin-left:-56.25pt;margin-top:16.1pt;width:194.25pt;height:11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" strokecolor="#ace3e9" strokeweight="2.25pt">
                <v:stroke dashstyle="3 1"/>
                <v:textbox>
                  <w:txbxContent>
                    <w:p w:rsidR="00CB4C8A" w:rsidRPr="00CB4C8A" w:rsidRDefault="00CB4C8A" w:rsidP="00CB4C8A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CB4C8A">
                        <w:rPr>
                          <w:b/>
                        </w:rPr>
                        <w:t>GaiaG</w:t>
                      </w:r>
                      <w:proofErr w:type="spellEnd"/>
                      <w:r w:rsidRPr="00CB4C8A">
                        <w:rPr>
                          <w:b/>
                        </w:rPr>
                        <w:t xml:space="preserve"> – Internet </w:t>
                      </w:r>
                      <w:proofErr w:type="spellStart"/>
                      <w:r w:rsidRPr="00CB4C8A">
                        <w:rPr>
                          <w:b/>
                        </w:rPr>
                        <w:t>věcí</w:t>
                      </w:r>
                      <w:proofErr w:type="spellEnd"/>
                    </w:p>
                    <w:p w:rsidR="00CB4C8A" w:rsidRDefault="00CB4C8A" w:rsidP="00CB4C8A">
                      <w:pPr>
                        <w:spacing w:after="0" w:line="240" w:lineRule="auto"/>
                        <w:jc w:val="both"/>
                      </w:pPr>
                      <w:proofErr w:type="spellStart"/>
                      <w:r w:rsidRPr="00CB4C8A">
                        <w:rPr>
                          <w:b/>
                        </w:rPr>
                        <w:t>Město</w:t>
                      </w:r>
                      <w:proofErr w:type="spellEnd"/>
                      <w:r>
                        <w:t>: Cesena</w:t>
                      </w:r>
                    </w:p>
                    <w:p w:rsidR="00CB4C8A" w:rsidRDefault="00CB4C8A" w:rsidP="00CB4C8A">
                      <w:pPr>
                        <w:spacing w:after="0" w:line="240" w:lineRule="auto"/>
                        <w:jc w:val="both"/>
                      </w:pPr>
                      <w:proofErr w:type="spellStart"/>
                      <w:r w:rsidRPr="00CB4C8A">
                        <w:rPr>
                          <w:b/>
                        </w:rPr>
                        <w:t>Průmysl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Informační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počítačové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technologie</w:t>
                      </w:r>
                      <w:proofErr w:type="spellEnd"/>
                    </w:p>
                    <w:p w:rsidR="00CB4C8A" w:rsidRDefault="00CB4C8A" w:rsidP="00CB4C8A">
                      <w:pPr>
                        <w:spacing w:after="0" w:line="240" w:lineRule="auto"/>
                        <w:jc w:val="both"/>
                      </w:pPr>
                      <w:proofErr w:type="spellStart"/>
                      <w:r w:rsidRPr="00CB4C8A">
                        <w:rPr>
                          <w:b/>
                        </w:rPr>
                        <w:t>Rok</w:t>
                      </w:r>
                      <w:proofErr w:type="spellEnd"/>
                      <w:r w:rsidRPr="00CB4C8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B4C8A">
                        <w:rPr>
                          <w:b/>
                        </w:rPr>
                        <w:t>přijetí</w:t>
                      </w:r>
                      <w:proofErr w:type="spellEnd"/>
                      <w:r>
                        <w:t>: 2016</w:t>
                      </w:r>
                    </w:p>
                    <w:p w:rsidR="00CB4C8A" w:rsidRDefault="00CB4C8A" w:rsidP="00CB4C8A">
                      <w:pPr>
                        <w:spacing w:after="0" w:line="240" w:lineRule="auto"/>
                        <w:jc w:val="both"/>
                      </w:pPr>
                      <w:proofErr w:type="spellStart"/>
                      <w:r w:rsidRPr="00CB4C8A">
                        <w:rPr>
                          <w:b/>
                        </w:rPr>
                        <w:t>Počet</w:t>
                      </w:r>
                      <w:proofErr w:type="spellEnd"/>
                      <w:r w:rsidRPr="00CB4C8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B4C8A">
                        <w:rPr>
                          <w:b/>
                        </w:rPr>
                        <w:t>zaměstnanců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méně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než</w:t>
                      </w:r>
                      <w:proofErr w:type="spellEnd"/>
                      <w:r>
                        <w:t xml:space="preserve"> 10</w:t>
                      </w:r>
                    </w:p>
                    <w:p w:rsidR="00CB4C8A" w:rsidRDefault="00CB4C8A" w:rsidP="00CB4C8A">
                      <w:pPr>
                        <w:spacing w:after="0" w:line="240" w:lineRule="auto"/>
                        <w:jc w:val="both"/>
                      </w:pPr>
                      <w:proofErr w:type="spellStart"/>
                      <w:r w:rsidRPr="00CB4C8A">
                        <w:rPr>
                          <w:b/>
                        </w:rPr>
                        <w:t>Webová</w:t>
                      </w:r>
                      <w:proofErr w:type="spellEnd"/>
                      <w:r w:rsidRPr="00CB4C8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B4C8A">
                        <w:rPr>
                          <w:b/>
                        </w:rPr>
                        <w:t>stránka</w:t>
                      </w:r>
                      <w:proofErr w:type="spellEnd"/>
                      <w:r>
                        <w:t xml:space="preserve">: </w:t>
                      </w:r>
                      <w:hyperlink r:id="rId11" w:history="1">
                        <w:r w:rsidRPr="00C114CC">
                          <w:rPr>
                            <w:rStyle w:val="Hypertextovodkaz"/>
                          </w:rPr>
                          <w:t>https://www.gaiagsat.eu/</w:t>
                        </w:r>
                      </w:hyperlink>
                    </w:p>
                    <w:p w:rsidR="00D15830" w:rsidRPr="00B21ED0" w:rsidRDefault="00D15830" w:rsidP="000D74FD">
                      <w:pPr>
                        <w:pStyle w:val="Default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:rsidR="000D74FD" w:rsidRDefault="000D74FD"/>
                  </w:txbxContent>
                </v:textbox>
                <w10:wrap type="topAndBottom"/>
              </v:shape>
            </w:pict>
          </mc:Fallback>
        </mc:AlternateContent>
      </w:r>
      <w:r w:rsidR="00CB4C8A" w:rsidRPr="00440F1B">
        <w:rPr>
          <w:noProof/>
          <w:lang w:val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2038182</wp:posOffset>
            </wp:positionH>
            <wp:positionV relativeFrom="paragraph">
              <wp:posOffset>137795</wp:posOffset>
            </wp:positionV>
            <wp:extent cx="4398814" cy="3076575"/>
            <wp:effectExtent l="0" t="0" r="190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90" cy="30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4FD" w:rsidRPr="00440F1B" w:rsidRDefault="000D74FD" w:rsidP="00CC395E">
      <w:pPr>
        <w:pStyle w:val="Default"/>
        <w:jc w:val="both"/>
        <w:rPr>
          <w:rFonts w:ascii="Open Sans" w:hAnsi="Open Sans" w:cs="Open Sans"/>
          <w:sz w:val="22"/>
          <w:szCs w:val="22"/>
          <w:lang w:val="cs-CZ"/>
        </w:rPr>
      </w:pPr>
    </w:p>
    <w:p w:rsidR="006859AC" w:rsidRPr="00440F1B" w:rsidRDefault="006859AC" w:rsidP="006859AC">
      <w:pPr>
        <w:ind w:left="-1134" w:right="5472"/>
        <w:jc w:val="both"/>
        <w:rPr>
          <w:sz w:val="22"/>
          <w:lang w:val="cs-CZ"/>
        </w:rPr>
      </w:pPr>
    </w:p>
    <w:p w:rsidR="006859AC" w:rsidRPr="00440F1B" w:rsidRDefault="006859AC" w:rsidP="006859AC">
      <w:pPr>
        <w:ind w:left="-1134" w:right="5472"/>
        <w:jc w:val="both"/>
        <w:rPr>
          <w:sz w:val="22"/>
          <w:lang w:val="cs-CZ"/>
        </w:rPr>
      </w:pPr>
    </w:p>
    <w:p w:rsidR="006859AC" w:rsidRPr="00440F1B" w:rsidRDefault="006859AC" w:rsidP="006859AC">
      <w:pPr>
        <w:ind w:left="-1134" w:right="5472"/>
        <w:jc w:val="both"/>
        <w:rPr>
          <w:sz w:val="22"/>
          <w:lang w:val="cs-CZ"/>
        </w:rPr>
      </w:pPr>
      <w:proofErr w:type="spellStart"/>
      <w:r w:rsidRPr="00440F1B">
        <w:rPr>
          <w:sz w:val="22"/>
          <w:lang w:val="cs-CZ"/>
        </w:rPr>
        <w:t>GaiaG</w:t>
      </w:r>
      <w:proofErr w:type="spellEnd"/>
      <w:r w:rsidRPr="00440F1B">
        <w:rPr>
          <w:sz w:val="22"/>
          <w:lang w:val="cs-CZ"/>
        </w:rPr>
        <w:t xml:space="preserve"> poskytuje efektivní systém na podporu rozhodovacích procesů „</w:t>
      </w:r>
      <w:proofErr w:type="spellStart"/>
      <w:r w:rsidRPr="00440F1B">
        <w:rPr>
          <w:sz w:val="22"/>
          <w:lang w:val="cs-CZ"/>
        </w:rPr>
        <w:t>Decision</w:t>
      </w:r>
      <w:proofErr w:type="spellEnd"/>
      <w:r w:rsidRPr="00440F1B">
        <w:rPr>
          <w:sz w:val="22"/>
          <w:lang w:val="cs-CZ"/>
        </w:rPr>
        <w:t xml:space="preserve"> Support </w:t>
      </w:r>
      <w:proofErr w:type="spellStart"/>
      <w:r w:rsidRPr="00440F1B">
        <w:rPr>
          <w:sz w:val="22"/>
          <w:lang w:val="cs-CZ"/>
        </w:rPr>
        <w:t>System</w:t>
      </w:r>
      <w:proofErr w:type="spellEnd"/>
      <w:r w:rsidRPr="00440F1B">
        <w:rPr>
          <w:sz w:val="22"/>
          <w:lang w:val="cs-CZ"/>
        </w:rPr>
        <w:t xml:space="preserve"> </w:t>
      </w:r>
      <w:proofErr w:type="spellStart"/>
      <w:r w:rsidRPr="00440F1B">
        <w:rPr>
          <w:sz w:val="22"/>
          <w:lang w:val="cs-CZ"/>
        </w:rPr>
        <w:t>of</w:t>
      </w:r>
      <w:proofErr w:type="spellEnd"/>
      <w:r w:rsidRPr="00440F1B">
        <w:rPr>
          <w:sz w:val="22"/>
          <w:lang w:val="cs-CZ"/>
        </w:rPr>
        <w:t xml:space="preserve"> Systems“ (</w:t>
      </w:r>
      <w:proofErr w:type="spellStart"/>
      <w:r w:rsidRPr="00440F1B">
        <w:rPr>
          <w:sz w:val="22"/>
          <w:lang w:val="cs-CZ"/>
        </w:rPr>
        <w:t>DSSoS</w:t>
      </w:r>
      <w:proofErr w:type="spellEnd"/>
      <w:r w:rsidRPr="00440F1B">
        <w:rPr>
          <w:sz w:val="22"/>
          <w:lang w:val="cs-CZ"/>
        </w:rPr>
        <w:t xml:space="preserve">), který je schopen dálkově, kontinuálně a téměř v reálném čase monitorovat více než 50 environmentálních proměnných v celém rozsahu zájmu zvoleném a nastaveném uživateli. V lednu 2016 </w:t>
      </w:r>
      <w:proofErr w:type="spellStart"/>
      <w:r w:rsidRPr="00440F1B">
        <w:rPr>
          <w:sz w:val="22"/>
          <w:lang w:val="cs-CZ"/>
        </w:rPr>
        <w:t>GaiaG</w:t>
      </w:r>
      <w:proofErr w:type="spellEnd"/>
      <w:r w:rsidRPr="00440F1B">
        <w:rPr>
          <w:sz w:val="22"/>
          <w:lang w:val="cs-CZ"/>
        </w:rPr>
        <w:t xml:space="preserve"> spustil nový software jakožto službu, která umožňuje uživatelům monitorovat více než 50 environmentálních proměnných na celé planetě Zemi, a to včetně slunečního záření, větru, vzduchu, vegetace, půdy a zeminy, počasí, moří a oceánů, ledu, mračen a bezpečnosti (požáry, záplavy nebo extrémní výkyvy počasí); tedy faktorů evidentně užitečných pro zemědělské aktivity. Tento systém byl vyvinut na základě kombinování satelitních dat s jinými data zdroji, jako třeba pozemními senzory nebo pilotními i bezpilotními letadly a zahrnutím těchto dat do prostorové datové </w:t>
      </w:r>
      <w:proofErr w:type="gramStart"/>
      <w:r w:rsidRPr="00440F1B">
        <w:rPr>
          <w:sz w:val="22"/>
          <w:lang w:val="cs-CZ"/>
        </w:rPr>
        <w:t xml:space="preserve">infrastruktury - </w:t>
      </w:r>
      <w:proofErr w:type="spellStart"/>
      <w:r w:rsidRPr="00440F1B">
        <w:rPr>
          <w:sz w:val="22"/>
          <w:lang w:val="cs-CZ"/>
        </w:rPr>
        <w:t>Spatial</w:t>
      </w:r>
      <w:proofErr w:type="spellEnd"/>
      <w:proofErr w:type="gramEnd"/>
      <w:r w:rsidRPr="00440F1B">
        <w:rPr>
          <w:sz w:val="22"/>
          <w:lang w:val="cs-CZ"/>
        </w:rPr>
        <w:t xml:space="preserve"> Data </w:t>
      </w:r>
      <w:proofErr w:type="spellStart"/>
      <w:r w:rsidRPr="00440F1B">
        <w:rPr>
          <w:sz w:val="22"/>
          <w:lang w:val="cs-CZ"/>
        </w:rPr>
        <w:t>Infrastructure</w:t>
      </w:r>
      <w:proofErr w:type="spellEnd"/>
      <w:r w:rsidRPr="00440F1B">
        <w:rPr>
          <w:sz w:val="22"/>
          <w:lang w:val="cs-CZ"/>
        </w:rPr>
        <w:t xml:space="preserve"> (SDI).</w:t>
      </w:r>
    </w:p>
    <w:p w:rsidR="00D15830" w:rsidRPr="00440F1B" w:rsidRDefault="00D15830" w:rsidP="00FB4E8A">
      <w:pPr>
        <w:pStyle w:val="Default"/>
        <w:ind w:left="-1170" w:right="5247"/>
        <w:jc w:val="both"/>
        <w:rPr>
          <w:rFonts w:ascii="Open Sans" w:hAnsi="Open Sans" w:cs="Open Sans"/>
          <w:sz w:val="20"/>
          <w:szCs w:val="22"/>
          <w:lang w:val="cs-CZ"/>
        </w:rPr>
      </w:pPr>
    </w:p>
    <w:p w:rsidR="00D15830" w:rsidRPr="00440F1B" w:rsidRDefault="00440F1B" w:rsidP="00FB4E8A">
      <w:pPr>
        <w:pStyle w:val="Default"/>
        <w:ind w:left="-1170" w:right="5247"/>
        <w:jc w:val="both"/>
        <w:rPr>
          <w:rFonts w:ascii="Open Sans" w:hAnsi="Open Sans" w:cs="Open Sans"/>
          <w:sz w:val="20"/>
          <w:szCs w:val="22"/>
          <w:lang w:val="cs-CZ"/>
        </w:rPr>
      </w:pPr>
      <w:r w:rsidRPr="00440F1B"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-5080</wp:posOffset>
            </wp:positionV>
            <wp:extent cx="5274945" cy="7940040"/>
            <wp:effectExtent l="0" t="0" r="1905" b="381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830" w:rsidRPr="00440F1B" w:rsidRDefault="00D15830" w:rsidP="00FB4E8A">
      <w:pPr>
        <w:pStyle w:val="Default"/>
        <w:ind w:left="-1170" w:right="5247"/>
        <w:jc w:val="both"/>
        <w:rPr>
          <w:rFonts w:ascii="Open Sans" w:hAnsi="Open Sans" w:cs="Open Sans"/>
          <w:sz w:val="20"/>
          <w:szCs w:val="22"/>
          <w:lang w:val="cs-CZ"/>
        </w:rPr>
      </w:pPr>
    </w:p>
    <w:p w:rsidR="008706BD" w:rsidRPr="00440F1B" w:rsidRDefault="00440F1B" w:rsidP="008706BD">
      <w:pPr>
        <w:autoSpaceDE w:val="0"/>
        <w:autoSpaceDN w:val="0"/>
        <w:adjustRightInd w:val="0"/>
        <w:spacing w:before="0" w:after="0" w:line="240" w:lineRule="auto"/>
        <w:ind w:left="-1166"/>
        <w:rPr>
          <w:rFonts w:ascii="Open Sans" w:hAnsi="Open Sans" w:cs="Open Sans"/>
          <w:b/>
          <w:sz w:val="64"/>
          <w:szCs w:val="23"/>
          <w:lang w:val="cs-CZ"/>
        </w:rPr>
      </w:pPr>
      <w:r>
        <w:rPr>
          <w:rFonts w:ascii="Open Sans" w:hAnsi="Open Sans" w:cs="Open Sans"/>
          <w:b/>
          <w:sz w:val="64"/>
          <w:szCs w:val="23"/>
          <w:lang w:val="cs-CZ"/>
        </w:rPr>
        <w:t xml:space="preserve"> </w:t>
      </w:r>
      <w:r w:rsidRPr="00440F1B">
        <w:rPr>
          <w:rFonts w:ascii="Open Sans" w:hAnsi="Open Sans" w:cs="Open Sans"/>
          <w:b/>
          <w:sz w:val="64"/>
          <w:szCs w:val="23"/>
          <w:lang w:val="cs-CZ"/>
        </w:rPr>
        <w:t>IOT země</w:t>
      </w:r>
      <w:r w:rsidRPr="00440F1B">
        <w:rPr>
          <w:rFonts w:ascii="Open Sans" w:hAnsi="Open Sans" w:cs="Open Sans"/>
          <w:b/>
          <w:color w:val="FFFFFF" w:themeColor="background1"/>
          <w:sz w:val="64"/>
          <w:szCs w:val="23"/>
          <w:lang w:val="cs-CZ"/>
        </w:rPr>
        <w:t>dělské aplikace</w:t>
      </w:r>
    </w:p>
    <w:p w:rsidR="002B5E37" w:rsidRPr="00440F1B" w:rsidRDefault="00516C70" w:rsidP="002B5E37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mallCaps/>
          <w:sz w:val="34"/>
          <w:szCs w:val="23"/>
          <w:lang w:val="cs-CZ"/>
        </w:rPr>
      </w:pPr>
      <w:r w:rsidRPr="00440F1B">
        <w:rPr>
          <w:rFonts w:ascii="Open Sans" w:hAnsi="Open Sans" w:cs="Open Sans"/>
          <w:noProof/>
          <w:sz w:val="22"/>
          <w:szCs w:val="22"/>
          <w:lang w:val="cs-CZ" w:eastAsia="el-G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3D6897D" wp14:editId="08656378">
                <wp:simplePos x="0" y="0"/>
                <wp:positionH relativeFrom="column">
                  <wp:posOffset>2371725</wp:posOffset>
                </wp:positionH>
                <wp:positionV relativeFrom="margin">
                  <wp:posOffset>1071245</wp:posOffset>
                </wp:positionV>
                <wp:extent cx="3886200" cy="5667375"/>
                <wp:effectExtent l="0" t="0" r="0" b="9525"/>
                <wp:wrapThrough wrapText="bothSides">
                  <wp:wrapPolygon edited="0">
                    <wp:start x="0" y="0"/>
                    <wp:lineTo x="0" y="21564"/>
                    <wp:lineTo x="21494" y="21564"/>
                    <wp:lineTo x="21494" y="0"/>
                    <wp:lineTo x="0" y="0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66737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7059"/>
                          </a:srgbClr>
                        </a:solidFill>
                        <a:ln w="28575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C70" w:rsidRPr="00516C70" w:rsidRDefault="00516C70" w:rsidP="00516C70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AGEvoluzione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inovativním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start-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upovým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vývojovým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centrem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které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provádí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výzkum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vývoj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konzultace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poli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internetu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věcí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(IoT) 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nabízí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nejmodernější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řešení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AGEvoluzione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též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funguje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jako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inkubátor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nápadů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jenž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jsou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dále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rozvíjeny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přenášeny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trh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s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cílem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podporovat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samoudržitelný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obchodní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růst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vyvíjet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mechanismy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pro monitoring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environmentálního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dopadu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516C70">
                              <w:rPr>
                                <w:sz w:val="22"/>
                              </w:rPr>
                              <w:t>a</w:t>
                            </w:r>
                            <w:proofErr w:type="gram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efektivity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využívání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zdrojů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Společnost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vyvíjí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chytrá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měřidla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loT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mechanismy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zemědělské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MSP.</w:t>
                            </w:r>
                          </w:p>
                          <w:p w:rsidR="00516C70" w:rsidRPr="00516C70" w:rsidRDefault="00516C70" w:rsidP="00516C70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16C70" w:rsidRPr="00516C70" w:rsidRDefault="00516C70" w:rsidP="00516C70">
                            <w:p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Zdroje</w:t>
                            </w:r>
                            <w:proofErr w:type="spellEnd"/>
                            <w:r w:rsidRPr="00516C70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financování</w:t>
                            </w:r>
                            <w:proofErr w:type="spellEnd"/>
                            <w:r w:rsidRPr="00516C70">
                              <w:rPr>
                                <w:b/>
                                <w:sz w:val="22"/>
                              </w:rPr>
                              <w:t>:</w:t>
                            </w:r>
                          </w:p>
                          <w:p w:rsidR="00516C70" w:rsidRPr="00516C70" w:rsidRDefault="00516C70" w:rsidP="00516C70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jc w:val="both"/>
                            </w:pP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Veřejné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financování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z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regionu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L</w:t>
                            </w:r>
                            <w:r w:rsidRPr="00516C70">
                              <w:t>ombardie</w:t>
                            </w:r>
                            <w:proofErr w:type="spellEnd"/>
                          </w:p>
                          <w:p w:rsidR="00516C70" w:rsidRPr="00516C70" w:rsidRDefault="00516C70" w:rsidP="00516C70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jc w:val="both"/>
                            </w:pPr>
                            <w:proofErr w:type="spellStart"/>
                            <w:r w:rsidRPr="00516C70">
                              <w:t>Interní</w:t>
                            </w:r>
                            <w:proofErr w:type="spellEnd"/>
                            <w:r w:rsidRPr="00516C70">
                              <w:t xml:space="preserve"> </w:t>
                            </w:r>
                            <w:proofErr w:type="spellStart"/>
                            <w:r w:rsidRPr="00516C70">
                              <w:t>kapitál</w:t>
                            </w:r>
                            <w:proofErr w:type="spellEnd"/>
                          </w:p>
                          <w:p w:rsidR="00516C70" w:rsidRPr="00516C70" w:rsidRDefault="00516C70" w:rsidP="00516C70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jc w:val="both"/>
                            </w:pP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Soukromé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gramStart"/>
                            <w:r w:rsidRPr="00516C70">
                              <w:rPr>
                                <w:rFonts w:eastAsia="Liberation Serif" w:cs="Liberation Serif"/>
                              </w:rPr>
                              <w:t>a</w:t>
                            </w:r>
                            <w:proofErr w:type="gram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externí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financování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včetně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půjček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a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podnikového</w:t>
                            </w:r>
                            <w:proofErr w:type="spellEnd"/>
                            <w:r w:rsidRPr="00516C70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rFonts w:eastAsia="Liberation Serif" w:cs="Liberation Serif"/>
                              </w:rPr>
                              <w:t>kapitálu</w:t>
                            </w:r>
                            <w:proofErr w:type="spellEnd"/>
                          </w:p>
                          <w:p w:rsidR="00516C70" w:rsidRPr="00516C70" w:rsidRDefault="00516C70" w:rsidP="00516C70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jc w:val="both"/>
                            </w:pPr>
                          </w:p>
                          <w:p w:rsidR="00516C70" w:rsidRPr="00516C70" w:rsidRDefault="00516C70" w:rsidP="00516C70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Studijní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návštěva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Lombardie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stejně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tak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jako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zde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uvedené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případy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představuje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pouze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velmi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malý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ale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dostatečně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reprezentativní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vzorek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inovativních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společností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které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odpovídají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operativní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potřeby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venkova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zemědělství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prostřednictvím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technologicky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orientovaných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obchodních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zásahů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. Co je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však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více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než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jasné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je to,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že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investice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technologií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jsou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často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kapitálově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velice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náročné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a za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normálních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okolností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závisí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pluralitě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zdrojů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včetně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vlastního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kapitálu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veřejných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nebo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soukromých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fondů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třetích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stran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440F1B" w:rsidRPr="003C2B84" w:rsidRDefault="00440F1B" w:rsidP="00440F1B">
                            <w:pPr>
                              <w:ind w:left="567" w:hanging="567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897D" id="_x0000_s1031" type="#_x0000_t202" style="position:absolute;left:0;text-align:left;margin-left:186.75pt;margin-top:84.35pt;width:306pt;height:446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" fillcolor="#f2f2f2" stroked="f" strokeweight="2.25pt">
                <v:fill opacity="43947f"/>
                <v:stroke dashstyle="3 1"/>
                <v:textbox>
                  <w:txbxContent>
                    <w:p w:rsidR="00516C70" w:rsidRPr="00516C70" w:rsidRDefault="00516C70" w:rsidP="00516C70">
                      <w:pPr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16C70">
                        <w:rPr>
                          <w:sz w:val="22"/>
                        </w:rPr>
                        <w:t>AGEvoluzione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inovativním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start-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upovým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vývojovým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centrem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které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provádí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výzkum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vývoj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konzultace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na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poli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internetu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věcí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(IoT) 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nabízí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nejmodernější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řešení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AGEvoluzione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též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funguje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jako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inkubátor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nápadů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jenž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jsou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dále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rozvíjeny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přenášeny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na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trh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s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cílem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podporovat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samoudržitelný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obchodní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růst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vyvíjet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mechanismy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pro monitoring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environmentálního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dopadu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 w:rsidRPr="00516C70">
                        <w:rPr>
                          <w:sz w:val="22"/>
                        </w:rPr>
                        <w:t>a</w:t>
                      </w:r>
                      <w:proofErr w:type="gram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efektivity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využívání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zdrojů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Společnost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vyvíjí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chytrá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měřidla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loT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mechanismy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zemědělské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MSP.</w:t>
                      </w:r>
                    </w:p>
                    <w:p w:rsidR="00516C70" w:rsidRPr="00516C70" w:rsidRDefault="00516C70" w:rsidP="00516C70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516C70" w:rsidRPr="00516C70" w:rsidRDefault="00516C70" w:rsidP="00516C70">
                      <w:pPr>
                        <w:jc w:val="both"/>
                        <w:rPr>
                          <w:b/>
                          <w:sz w:val="22"/>
                        </w:rPr>
                      </w:pP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Zdroje</w:t>
                      </w:r>
                      <w:proofErr w:type="spellEnd"/>
                      <w:r w:rsidRPr="00516C70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financování</w:t>
                      </w:r>
                      <w:proofErr w:type="spellEnd"/>
                      <w:r w:rsidRPr="00516C70">
                        <w:rPr>
                          <w:b/>
                          <w:sz w:val="22"/>
                        </w:rPr>
                        <w:t>:</w:t>
                      </w:r>
                    </w:p>
                    <w:p w:rsidR="00516C70" w:rsidRPr="00516C70" w:rsidRDefault="00516C70" w:rsidP="00516C70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jc w:val="both"/>
                      </w:pP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Veřejné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financování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z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regionu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L</w:t>
                      </w:r>
                      <w:r w:rsidRPr="00516C70">
                        <w:t>ombardie</w:t>
                      </w:r>
                      <w:proofErr w:type="spellEnd"/>
                    </w:p>
                    <w:p w:rsidR="00516C70" w:rsidRPr="00516C70" w:rsidRDefault="00516C70" w:rsidP="00516C70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jc w:val="both"/>
                      </w:pPr>
                      <w:proofErr w:type="spellStart"/>
                      <w:r w:rsidRPr="00516C70">
                        <w:t>Interní</w:t>
                      </w:r>
                      <w:proofErr w:type="spellEnd"/>
                      <w:r w:rsidRPr="00516C70">
                        <w:t xml:space="preserve"> </w:t>
                      </w:r>
                      <w:proofErr w:type="spellStart"/>
                      <w:r w:rsidRPr="00516C70">
                        <w:t>kapitál</w:t>
                      </w:r>
                      <w:proofErr w:type="spellEnd"/>
                    </w:p>
                    <w:p w:rsidR="00516C70" w:rsidRPr="00516C70" w:rsidRDefault="00516C70" w:rsidP="00516C70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jc w:val="both"/>
                      </w:pP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Soukromé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gramStart"/>
                      <w:r w:rsidRPr="00516C70">
                        <w:rPr>
                          <w:rFonts w:eastAsia="Liberation Serif" w:cs="Liberation Serif"/>
                        </w:rPr>
                        <w:t>a</w:t>
                      </w:r>
                      <w:proofErr w:type="gramEnd"/>
                      <w:r w:rsidRPr="00516C70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externí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financování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včetně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půjček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a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podnikového</w:t>
                      </w:r>
                      <w:proofErr w:type="spellEnd"/>
                      <w:r w:rsidRPr="00516C70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rFonts w:eastAsia="Liberation Serif" w:cs="Liberation Serif"/>
                        </w:rPr>
                        <w:t>kapitálu</w:t>
                      </w:r>
                      <w:proofErr w:type="spellEnd"/>
                    </w:p>
                    <w:p w:rsidR="00516C70" w:rsidRPr="00516C70" w:rsidRDefault="00516C70" w:rsidP="00516C70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jc w:val="both"/>
                      </w:pPr>
                    </w:p>
                    <w:p w:rsidR="00516C70" w:rsidRPr="00516C70" w:rsidRDefault="00516C70" w:rsidP="00516C70">
                      <w:pPr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16C70">
                        <w:rPr>
                          <w:sz w:val="22"/>
                        </w:rPr>
                        <w:t>Studijní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návštěva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Lombardie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stejně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tak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jako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zde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uvedené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případy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představuje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pouze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velmi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malý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ale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dostatečně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reprezentativní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vzorek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inovativních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společností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které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odpovídají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na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operativní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potřeby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venkova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zemědělství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prostřednictvím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technologicky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orientovaných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obchodních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zásahů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. Co je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však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více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než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jasné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je to,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že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investice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technologií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jsou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často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kapitálově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velice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náročné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a za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normálních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okolností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závisí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na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pluralitě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zdrojů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včetně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vlastního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kapitálu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veřejných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nebo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soukromých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fondů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třetích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stran</w:t>
                      </w:r>
                      <w:proofErr w:type="spellEnd"/>
                      <w:r w:rsidRPr="00516C70">
                        <w:rPr>
                          <w:sz w:val="22"/>
                        </w:rPr>
                        <w:t>.</w:t>
                      </w:r>
                    </w:p>
                    <w:p w:rsidR="00440F1B" w:rsidRPr="003C2B84" w:rsidRDefault="00440F1B" w:rsidP="00440F1B">
                      <w:pPr>
                        <w:ind w:left="567" w:hanging="567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8706BD" w:rsidRPr="00440F1B">
        <w:rPr>
          <w:rFonts w:ascii="Open Sans" w:hAnsi="Open Sans" w:cs="Open Sans"/>
          <w:b/>
          <w:smallCaps/>
          <w:sz w:val="34"/>
          <w:szCs w:val="23"/>
          <w:lang w:val="cs-CZ"/>
        </w:rPr>
        <w:t xml:space="preserve"> </w:t>
      </w:r>
      <w:r w:rsidR="00440F1B">
        <w:rPr>
          <w:rFonts w:ascii="Open Sans" w:hAnsi="Open Sans" w:cs="Open Sans"/>
          <w:b/>
          <w:smallCaps/>
          <w:sz w:val="34"/>
          <w:szCs w:val="23"/>
          <w:lang w:val="cs-CZ"/>
        </w:rPr>
        <w:t xml:space="preserve"> </w:t>
      </w:r>
      <w:r w:rsidR="00440F1B" w:rsidRPr="00440F1B">
        <w:rPr>
          <w:rFonts w:ascii="Open Sans" w:hAnsi="Open Sans" w:cs="Open Sans"/>
          <w:b/>
          <w:smallCaps/>
          <w:sz w:val="36"/>
          <w:szCs w:val="23"/>
          <w:lang w:val="cs-CZ"/>
        </w:rPr>
        <w:t xml:space="preserve">Případ </w:t>
      </w:r>
      <w:proofErr w:type="spellStart"/>
      <w:r w:rsidR="00440F1B" w:rsidRPr="00440F1B">
        <w:rPr>
          <w:rFonts w:ascii="Open Sans" w:hAnsi="Open Sans" w:cs="Open Sans"/>
          <w:b/>
          <w:smallCaps/>
          <w:sz w:val="36"/>
          <w:szCs w:val="23"/>
          <w:lang w:val="cs-CZ"/>
        </w:rPr>
        <w:t>AGEvoluzi</w:t>
      </w:r>
      <w:r w:rsidR="00440F1B" w:rsidRPr="00440F1B">
        <w:rPr>
          <w:rFonts w:ascii="Open Sans" w:hAnsi="Open Sans" w:cs="Open Sans"/>
          <w:b/>
          <w:smallCaps/>
          <w:color w:val="FFFFFF" w:themeColor="background1"/>
          <w:sz w:val="36"/>
          <w:szCs w:val="23"/>
          <w:lang w:val="cs-CZ"/>
        </w:rPr>
        <w:t>one</w:t>
      </w:r>
      <w:proofErr w:type="spellEnd"/>
    </w:p>
    <w:p w:rsidR="002B5E37" w:rsidRPr="00440F1B" w:rsidRDefault="002B5E37" w:rsidP="002B5E37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z w:val="22"/>
          <w:szCs w:val="22"/>
          <w:lang w:val="cs-CZ"/>
        </w:rPr>
      </w:pPr>
    </w:p>
    <w:p w:rsidR="002B5E37" w:rsidRPr="00440F1B" w:rsidRDefault="002B5E37" w:rsidP="002B5E37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z w:val="22"/>
          <w:szCs w:val="22"/>
          <w:lang w:val="cs-CZ"/>
        </w:rPr>
      </w:pPr>
    </w:p>
    <w:p w:rsidR="002B5E37" w:rsidRPr="00440F1B" w:rsidRDefault="00516C70" w:rsidP="002B5E37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mallCaps/>
          <w:sz w:val="36"/>
          <w:szCs w:val="23"/>
          <w:lang w:val="cs-CZ"/>
        </w:rPr>
      </w:pPr>
      <w:r w:rsidRPr="00440F1B">
        <w:rPr>
          <w:rFonts w:ascii="Open Sans" w:hAnsi="Open Sans" w:cs="Open Sans"/>
          <w:noProof/>
          <w:sz w:val="22"/>
          <w:szCs w:val="22"/>
          <w:lang w:val="cs-CZ" w:eastAsia="el-G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04DD2DB" wp14:editId="449ED2B5">
                <wp:simplePos x="0" y="0"/>
                <wp:positionH relativeFrom="column">
                  <wp:posOffset>-809625</wp:posOffset>
                </wp:positionH>
                <wp:positionV relativeFrom="margin">
                  <wp:posOffset>1642745</wp:posOffset>
                </wp:positionV>
                <wp:extent cx="2762250" cy="2238375"/>
                <wp:effectExtent l="0" t="0" r="0" b="9525"/>
                <wp:wrapThrough wrapText="bothSides">
                  <wp:wrapPolygon edited="0">
                    <wp:start x="0" y="0"/>
                    <wp:lineTo x="0" y="21508"/>
                    <wp:lineTo x="21451" y="21508"/>
                    <wp:lineTo x="21451" y="0"/>
                    <wp:lineTo x="0" y="0"/>
                  </wp:wrapPolygon>
                </wp:wrapThrough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23837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67059"/>
                          </a:srgbClr>
                        </a:solidFill>
                        <a:ln w="28575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F1B" w:rsidRPr="00516C70" w:rsidRDefault="00440F1B" w:rsidP="00516C7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AGEvoluzione</w:t>
                            </w:r>
                            <w:proofErr w:type="spellEnd"/>
                            <w:r w:rsidRPr="00516C70">
                              <w:rPr>
                                <w:b/>
                                <w:sz w:val="22"/>
                              </w:rPr>
                              <w:t xml:space="preserve"> – Smart </w:t>
                            </w: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měřiče</w:t>
                            </w:r>
                            <w:proofErr w:type="spellEnd"/>
                            <w:r w:rsidRPr="00516C70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C70">
                              <w:rPr>
                                <w:b/>
                                <w:sz w:val="22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516C70">
                              <w:rPr>
                                <w:b/>
                                <w:sz w:val="22"/>
                              </w:rPr>
                              <w:t xml:space="preserve"> internet </w:t>
                            </w: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věcí</w:t>
                            </w:r>
                            <w:proofErr w:type="spellEnd"/>
                          </w:p>
                          <w:p w:rsidR="00440F1B" w:rsidRPr="00516C70" w:rsidRDefault="00440F1B" w:rsidP="00516C70">
                            <w:pPr>
                              <w:spacing w:after="0"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Město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>: Pavia</w:t>
                            </w:r>
                          </w:p>
                          <w:p w:rsidR="00440F1B" w:rsidRPr="00516C70" w:rsidRDefault="00440F1B" w:rsidP="00516C70">
                            <w:pPr>
                              <w:spacing w:after="0"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Průmysl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Informační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počítačové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technologie</w:t>
                            </w:r>
                            <w:proofErr w:type="spellEnd"/>
                          </w:p>
                          <w:p w:rsidR="00440F1B" w:rsidRPr="00516C70" w:rsidRDefault="00440F1B" w:rsidP="00516C70">
                            <w:pPr>
                              <w:spacing w:after="0"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Rok</w:t>
                            </w:r>
                            <w:proofErr w:type="spellEnd"/>
                            <w:r w:rsidRPr="00516C70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přijetí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>: 2010</w:t>
                            </w:r>
                          </w:p>
                          <w:p w:rsidR="00440F1B" w:rsidRPr="00516C70" w:rsidRDefault="00440F1B" w:rsidP="00516C70">
                            <w:pPr>
                              <w:spacing w:after="0"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Počet</w:t>
                            </w:r>
                            <w:proofErr w:type="spellEnd"/>
                            <w:r w:rsidRPr="00516C70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zaměstnanců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méně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sz w:val="22"/>
                              </w:rPr>
                              <w:t>než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 10</w:t>
                            </w:r>
                          </w:p>
                          <w:p w:rsidR="00440F1B" w:rsidRPr="00516C70" w:rsidRDefault="00440F1B" w:rsidP="00516C70">
                            <w:pPr>
                              <w:spacing w:after="0"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Webová</w:t>
                            </w:r>
                            <w:proofErr w:type="spellEnd"/>
                            <w:r w:rsidRPr="00516C70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516C70">
                              <w:rPr>
                                <w:b/>
                                <w:sz w:val="22"/>
                              </w:rPr>
                              <w:t>stránka</w:t>
                            </w:r>
                            <w:proofErr w:type="spellEnd"/>
                            <w:r w:rsidRPr="00516C70">
                              <w:rPr>
                                <w:sz w:val="22"/>
                              </w:rPr>
                              <w:t xml:space="preserve">: </w:t>
                            </w:r>
                          </w:p>
                          <w:p w:rsidR="00440F1B" w:rsidRPr="00516C70" w:rsidRDefault="00AC2F3D" w:rsidP="00516C70">
                            <w:pPr>
                              <w:spacing w:after="0"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hyperlink r:id="rId14" w:history="1">
                              <w:r w:rsidR="00440F1B" w:rsidRPr="00516C70">
                                <w:rPr>
                                  <w:rStyle w:val="Hypertextovodkaz"/>
                                  <w:sz w:val="22"/>
                                </w:rPr>
                                <w:t>http://www.agevoluzione/about-us/</w:t>
                              </w:r>
                            </w:hyperlink>
                          </w:p>
                          <w:p w:rsidR="00440F1B" w:rsidRPr="003C2B84" w:rsidRDefault="00440F1B" w:rsidP="00440F1B">
                            <w:pPr>
                              <w:ind w:left="567" w:hanging="567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D2DB" id="_x0000_s1032" type="#_x0000_t202" style="position:absolute;left:0;text-align:left;margin-left:-63.75pt;margin-top:129.35pt;width:217.5pt;height:176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" fillcolor="#f2f2f2" stroked="f" strokeweight="2.25pt">
                <v:fill opacity="43947f"/>
                <v:stroke dashstyle="3 1"/>
                <v:textbox>
                  <w:txbxContent>
                    <w:p w:rsidR="00440F1B" w:rsidRPr="00516C70" w:rsidRDefault="00440F1B" w:rsidP="00516C70">
                      <w:pPr>
                        <w:spacing w:after="0" w:line="240" w:lineRule="auto"/>
                        <w:jc w:val="both"/>
                        <w:rPr>
                          <w:b/>
                          <w:sz w:val="22"/>
                        </w:rPr>
                      </w:pP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AGEvoluzione</w:t>
                      </w:r>
                      <w:proofErr w:type="spellEnd"/>
                      <w:r w:rsidRPr="00516C70">
                        <w:rPr>
                          <w:b/>
                          <w:sz w:val="22"/>
                        </w:rPr>
                        <w:t xml:space="preserve"> – Smart </w:t>
                      </w: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měřiče</w:t>
                      </w:r>
                      <w:proofErr w:type="spellEnd"/>
                      <w:r w:rsidRPr="00516C70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516C70">
                        <w:rPr>
                          <w:b/>
                          <w:sz w:val="22"/>
                        </w:rPr>
                        <w:t>a</w:t>
                      </w:r>
                      <w:proofErr w:type="spellEnd"/>
                      <w:proofErr w:type="gramEnd"/>
                      <w:r w:rsidRPr="00516C70">
                        <w:rPr>
                          <w:b/>
                          <w:sz w:val="22"/>
                        </w:rPr>
                        <w:t xml:space="preserve"> internet </w:t>
                      </w: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věcí</w:t>
                      </w:r>
                      <w:proofErr w:type="spellEnd"/>
                    </w:p>
                    <w:p w:rsidR="00440F1B" w:rsidRPr="00516C70" w:rsidRDefault="00440F1B" w:rsidP="00516C70">
                      <w:pPr>
                        <w:spacing w:after="0" w:line="24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Město</w:t>
                      </w:r>
                      <w:proofErr w:type="spellEnd"/>
                      <w:r w:rsidRPr="00516C70">
                        <w:rPr>
                          <w:sz w:val="22"/>
                        </w:rPr>
                        <w:t>: Pavia</w:t>
                      </w:r>
                    </w:p>
                    <w:p w:rsidR="00440F1B" w:rsidRPr="00516C70" w:rsidRDefault="00440F1B" w:rsidP="00516C70">
                      <w:pPr>
                        <w:spacing w:after="0" w:line="24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Průmysl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: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Informační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počítačové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technologie</w:t>
                      </w:r>
                      <w:proofErr w:type="spellEnd"/>
                    </w:p>
                    <w:p w:rsidR="00440F1B" w:rsidRPr="00516C70" w:rsidRDefault="00440F1B" w:rsidP="00516C70">
                      <w:pPr>
                        <w:spacing w:after="0" w:line="24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Rok</w:t>
                      </w:r>
                      <w:proofErr w:type="spellEnd"/>
                      <w:r w:rsidRPr="00516C70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přijetí</w:t>
                      </w:r>
                      <w:proofErr w:type="spellEnd"/>
                      <w:r w:rsidRPr="00516C70">
                        <w:rPr>
                          <w:sz w:val="22"/>
                        </w:rPr>
                        <w:t>: 2010</w:t>
                      </w:r>
                    </w:p>
                    <w:p w:rsidR="00440F1B" w:rsidRPr="00516C70" w:rsidRDefault="00440F1B" w:rsidP="00516C70">
                      <w:pPr>
                        <w:spacing w:after="0" w:line="24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Počet</w:t>
                      </w:r>
                      <w:proofErr w:type="spellEnd"/>
                      <w:r w:rsidRPr="00516C70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zaměstnanců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: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méně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sz w:val="22"/>
                        </w:rPr>
                        <w:t>než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 10</w:t>
                      </w:r>
                    </w:p>
                    <w:p w:rsidR="00440F1B" w:rsidRPr="00516C70" w:rsidRDefault="00440F1B" w:rsidP="00516C70">
                      <w:pPr>
                        <w:spacing w:after="0" w:line="24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Webová</w:t>
                      </w:r>
                      <w:proofErr w:type="spellEnd"/>
                      <w:r w:rsidRPr="00516C70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516C70">
                        <w:rPr>
                          <w:b/>
                          <w:sz w:val="22"/>
                        </w:rPr>
                        <w:t>stránka</w:t>
                      </w:r>
                      <w:proofErr w:type="spellEnd"/>
                      <w:r w:rsidRPr="00516C70">
                        <w:rPr>
                          <w:sz w:val="22"/>
                        </w:rPr>
                        <w:t xml:space="preserve">: </w:t>
                      </w:r>
                    </w:p>
                    <w:p w:rsidR="00440F1B" w:rsidRPr="00516C70" w:rsidRDefault="00440F1B" w:rsidP="00516C70">
                      <w:pPr>
                        <w:spacing w:after="0" w:line="240" w:lineRule="auto"/>
                        <w:jc w:val="both"/>
                        <w:rPr>
                          <w:sz w:val="22"/>
                        </w:rPr>
                      </w:pPr>
                      <w:hyperlink r:id="rId15" w:history="1">
                        <w:r w:rsidRPr="00516C70">
                          <w:rPr>
                            <w:rStyle w:val="Hypertextovodkaz"/>
                            <w:sz w:val="22"/>
                          </w:rPr>
                          <w:t>http://www.agevoluzione/about-us/</w:t>
                        </w:r>
                      </w:hyperlink>
                    </w:p>
                    <w:p w:rsidR="00440F1B" w:rsidRPr="003C2B84" w:rsidRDefault="00440F1B" w:rsidP="00440F1B">
                      <w:pPr>
                        <w:ind w:left="567" w:hanging="567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:rsidR="00104716" w:rsidRPr="00440F1B" w:rsidRDefault="00104716">
      <w:pPr>
        <w:autoSpaceDE w:val="0"/>
        <w:autoSpaceDN w:val="0"/>
        <w:adjustRightInd w:val="0"/>
        <w:spacing w:before="0" w:after="0" w:line="240" w:lineRule="auto"/>
        <w:rPr>
          <w:rFonts w:ascii="Open Sans" w:eastAsiaTheme="minorHAnsi" w:hAnsi="Open Sans" w:cs="Open Sans"/>
          <w:b/>
          <w:sz w:val="22"/>
          <w:szCs w:val="22"/>
          <w:lang w:val="cs-CZ"/>
        </w:rPr>
      </w:pPr>
    </w:p>
    <w:p w:rsidR="00BD53D0" w:rsidRPr="00440F1B" w:rsidRDefault="00BD53D0">
      <w:pPr>
        <w:autoSpaceDE w:val="0"/>
        <w:autoSpaceDN w:val="0"/>
        <w:adjustRightInd w:val="0"/>
        <w:spacing w:before="0" w:after="0" w:line="240" w:lineRule="auto"/>
        <w:rPr>
          <w:rFonts w:ascii="Open Sans" w:eastAsiaTheme="minorHAnsi" w:hAnsi="Open Sans" w:cs="Open Sans"/>
          <w:b/>
          <w:sz w:val="22"/>
          <w:szCs w:val="22"/>
          <w:lang w:val="cs-CZ"/>
        </w:rPr>
      </w:pPr>
    </w:p>
    <w:p w:rsidR="00DE4870" w:rsidRPr="00440F1B" w:rsidRDefault="00DE4870">
      <w:pPr>
        <w:autoSpaceDE w:val="0"/>
        <w:autoSpaceDN w:val="0"/>
        <w:adjustRightInd w:val="0"/>
        <w:spacing w:before="0" w:after="0" w:line="240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BD53D0" w:rsidRPr="00440F1B" w:rsidRDefault="00BD53D0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BD53D0" w:rsidRPr="00440F1B" w:rsidRDefault="00BD53D0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241236" w:rsidRPr="00440F1B" w:rsidRDefault="00241236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241236" w:rsidRPr="00440F1B" w:rsidRDefault="00241236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241236" w:rsidRPr="00440F1B" w:rsidRDefault="00241236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241236" w:rsidRDefault="00241236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440F1B" w:rsidRDefault="00440F1B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440F1B" w:rsidRDefault="00440F1B">
      <w:pPr>
        <w:spacing w:before="0" w:after="160" w:line="259" w:lineRule="auto"/>
        <w:rPr>
          <w:rFonts w:ascii="Open Sans" w:eastAsiaTheme="minorHAnsi" w:hAnsi="Open Sans" w:cs="Open Sans"/>
          <w:b/>
          <w:sz w:val="36"/>
          <w:szCs w:val="22"/>
          <w:lang w:val="cs-CZ"/>
        </w:rPr>
      </w:pPr>
    </w:p>
    <w:p w:rsidR="00DF37BC" w:rsidRPr="00440F1B" w:rsidRDefault="00FC5674">
      <w:pPr>
        <w:spacing w:before="0" w:after="160" w:line="259" w:lineRule="auto"/>
        <w:rPr>
          <w:rFonts w:ascii="Arial" w:eastAsiaTheme="minorHAnsi" w:hAnsi="Arial" w:cs="Arial"/>
          <w:sz w:val="36"/>
          <w:szCs w:val="22"/>
          <w:lang w:val="cs-CZ"/>
        </w:rPr>
      </w:pPr>
      <w:r w:rsidRPr="00440F1B">
        <w:rPr>
          <w:b/>
          <w:noProof/>
          <w:color w:val="000000" w:themeColor="text1"/>
          <w:sz w:val="52"/>
          <w:lang w:val="cs-CZ" w:eastAsia="el-GR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26E55F4" wp14:editId="4DE43527">
                <wp:simplePos x="0" y="0"/>
                <wp:positionH relativeFrom="column">
                  <wp:posOffset>-857250</wp:posOffset>
                </wp:positionH>
                <wp:positionV relativeFrom="paragraph">
                  <wp:posOffset>213994</wp:posOffset>
                </wp:positionV>
                <wp:extent cx="6942455" cy="81248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455" cy="8124825"/>
                        </a:xfrm>
                        <a:prstGeom prst="rect">
                          <a:avLst/>
                        </a:prstGeom>
                        <a:solidFill>
                          <a:srgbClr val="ACE3E9">
                            <a:alpha val="6705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F76" w:rsidRDefault="00735F76" w:rsidP="00735F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E55F4" id="Rectangle 7" o:spid="_x0000_s1033" style="position:absolute;margin-left:-67.5pt;margin-top:16.85pt;width:546.65pt;height:639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" fillcolor="#ace3e9" stroked="f" strokeweight="1pt">
                <v:fill opacity="43947f"/>
                <v:textbox>
                  <w:txbxContent>
                    <w:p w:rsidR="00735F76" w:rsidRDefault="00735F76" w:rsidP="00735F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16C70" w:rsidRDefault="00516C70" w:rsidP="00516C70">
      <w:pPr>
        <w:ind w:left="-709"/>
        <w:jc w:val="both"/>
        <w:rPr>
          <w:sz w:val="36"/>
        </w:rPr>
      </w:pPr>
      <w:r w:rsidRPr="00516C70">
        <w:rPr>
          <w:sz w:val="36"/>
        </w:rPr>
        <w:t xml:space="preserve">V </w:t>
      </w:r>
      <w:proofErr w:type="spellStart"/>
      <w:r w:rsidRPr="00516C70">
        <w:rPr>
          <w:sz w:val="36"/>
        </w:rPr>
        <w:t>této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sekci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strategického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věstníku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prezentujeme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množství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doporučení</w:t>
      </w:r>
      <w:proofErr w:type="spellEnd"/>
      <w:r w:rsidRPr="00516C70">
        <w:rPr>
          <w:sz w:val="36"/>
        </w:rPr>
        <w:t xml:space="preserve"> pro </w:t>
      </w:r>
      <w:proofErr w:type="spellStart"/>
      <w:r w:rsidRPr="00516C70">
        <w:rPr>
          <w:sz w:val="36"/>
        </w:rPr>
        <w:t>regionální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i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lokální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úřady</w:t>
      </w:r>
      <w:proofErr w:type="spellEnd"/>
      <w:r w:rsidRPr="00516C70">
        <w:rPr>
          <w:sz w:val="36"/>
        </w:rPr>
        <w:t xml:space="preserve"> </w:t>
      </w:r>
      <w:proofErr w:type="gramStart"/>
      <w:r w:rsidRPr="00516C70">
        <w:rPr>
          <w:sz w:val="36"/>
        </w:rPr>
        <w:t>a</w:t>
      </w:r>
      <w:proofErr w:type="gram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instituce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ve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formě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checklistu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ukazujícího</w:t>
      </w:r>
      <w:proofErr w:type="spellEnd"/>
      <w:r w:rsidRPr="00516C70">
        <w:rPr>
          <w:sz w:val="36"/>
        </w:rPr>
        <w:t xml:space="preserve">, </w:t>
      </w:r>
      <w:proofErr w:type="spellStart"/>
      <w:r w:rsidRPr="00516C70">
        <w:rPr>
          <w:sz w:val="36"/>
        </w:rPr>
        <w:t>jak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využít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regulačního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rámce</w:t>
      </w:r>
      <w:proofErr w:type="spellEnd"/>
      <w:r w:rsidRPr="00516C70">
        <w:rPr>
          <w:sz w:val="36"/>
        </w:rPr>
        <w:t xml:space="preserve"> pro </w:t>
      </w:r>
      <w:proofErr w:type="spellStart"/>
      <w:r w:rsidRPr="00516C70">
        <w:rPr>
          <w:sz w:val="36"/>
        </w:rPr>
        <w:t>zemědělské</w:t>
      </w:r>
      <w:proofErr w:type="spellEnd"/>
      <w:r w:rsidRPr="00516C70">
        <w:rPr>
          <w:sz w:val="36"/>
        </w:rPr>
        <w:t xml:space="preserve"> </w:t>
      </w:r>
      <w:proofErr w:type="spellStart"/>
      <w:r w:rsidRPr="00516C70">
        <w:rPr>
          <w:sz w:val="36"/>
        </w:rPr>
        <w:t>investice</w:t>
      </w:r>
      <w:proofErr w:type="spellEnd"/>
      <w:r w:rsidRPr="00516C70">
        <w:rPr>
          <w:sz w:val="36"/>
        </w:rPr>
        <w:t>.</w:t>
      </w:r>
    </w:p>
    <w:p w:rsidR="00516C70" w:rsidRDefault="00516C70" w:rsidP="00516C70">
      <w:pPr>
        <w:ind w:left="-709"/>
        <w:jc w:val="both"/>
        <w:rPr>
          <w:sz w:val="36"/>
        </w:rPr>
      </w:pPr>
    </w:p>
    <w:p w:rsidR="00516C70" w:rsidRPr="00516C70" w:rsidRDefault="00516C70" w:rsidP="00516C70">
      <w:pPr>
        <w:pStyle w:val="Odstavecseseznamem"/>
        <w:numPr>
          <w:ilvl w:val="0"/>
          <w:numId w:val="20"/>
        </w:numPr>
        <w:ind w:left="567" w:hanging="916"/>
        <w:jc w:val="both"/>
        <w:rPr>
          <w:sz w:val="24"/>
        </w:rPr>
      </w:pPr>
      <w:proofErr w:type="spellStart"/>
      <w:r w:rsidRPr="00516C70">
        <w:rPr>
          <w:rFonts w:eastAsia="Liberation Serif" w:cs="Liberation Serif"/>
          <w:b/>
          <w:sz w:val="24"/>
        </w:rPr>
        <w:t>Jasná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investiční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politika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komunikovaná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napříč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administrativním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řetězcem</w:t>
      </w:r>
      <w:proofErr w:type="spellEnd"/>
      <w:r w:rsidRPr="00516C70">
        <w:rPr>
          <w:sz w:val="24"/>
        </w:rPr>
        <w:t xml:space="preserve">. </w:t>
      </w:r>
      <w:proofErr w:type="spellStart"/>
      <w:r w:rsidRPr="00516C70">
        <w:rPr>
          <w:sz w:val="24"/>
        </w:rPr>
        <w:t>Již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dostupné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možnosti</w:t>
      </w:r>
      <w:proofErr w:type="spellEnd"/>
      <w:r w:rsidRPr="00516C70">
        <w:rPr>
          <w:sz w:val="24"/>
        </w:rPr>
        <w:t xml:space="preserve"> EU a </w:t>
      </w:r>
      <w:proofErr w:type="spellStart"/>
      <w:r w:rsidRPr="00516C70">
        <w:rPr>
          <w:sz w:val="24"/>
        </w:rPr>
        <w:t>veřejného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financování</w:t>
      </w:r>
      <w:proofErr w:type="spellEnd"/>
      <w:r w:rsidRPr="00516C70">
        <w:rPr>
          <w:sz w:val="24"/>
        </w:rPr>
        <w:t xml:space="preserve"> by </w:t>
      </w:r>
      <w:proofErr w:type="spellStart"/>
      <w:r w:rsidRPr="00516C70">
        <w:rPr>
          <w:sz w:val="24"/>
        </w:rPr>
        <w:t>měly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být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jasně</w:t>
      </w:r>
      <w:proofErr w:type="spellEnd"/>
      <w:r w:rsidRPr="00516C70">
        <w:rPr>
          <w:sz w:val="24"/>
        </w:rPr>
        <w:t xml:space="preserve">, </w:t>
      </w:r>
      <w:proofErr w:type="spellStart"/>
      <w:r w:rsidRPr="00516C70">
        <w:rPr>
          <w:sz w:val="24"/>
        </w:rPr>
        <w:t>souvisle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logicky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adresovány</w:t>
      </w:r>
      <w:proofErr w:type="spellEnd"/>
      <w:r w:rsidRPr="00516C70">
        <w:rPr>
          <w:sz w:val="24"/>
        </w:rPr>
        <w:t xml:space="preserve">, </w:t>
      </w:r>
      <w:proofErr w:type="spellStart"/>
      <w:r w:rsidRPr="00516C70">
        <w:rPr>
          <w:sz w:val="24"/>
        </w:rPr>
        <w:t>obzvláště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pak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na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úrovni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regionů</w:t>
      </w:r>
      <w:proofErr w:type="spellEnd"/>
      <w:r w:rsidRPr="00516C70">
        <w:rPr>
          <w:sz w:val="24"/>
        </w:rPr>
        <w:t xml:space="preserve">. Po </w:t>
      </w:r>
      <w:proofErr w:type="spellStart"/>
      <w:r w:rsidRPr="00516C70">
        <w:rPr>
          <w:sz w:val="24"/>
        </w:rPr>
        <w:t>roce</w:t>
      </w:r>
      <w:proofErr w:type="spellEnd"/>
      <w:r w:rsidRPr="00516C70">
        <w:rPr>
          <w:sz w:val="24"/>
        </w:rPr>
        <w:t xml:space="preserve"> 2020 </w:t>
      </w:r>
      <w:proofErr w:type="spellStart"/>
      <w:r w:rsidRPr="00516C70">
        <w:rPr>
          <w:sz w:val="24"/>
        </w:rPr>
        <w:t>bude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Společný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zemědělský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plán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strategie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financovat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digitální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zemědělství</w:t>
      </w:r>
      <w:proofErr w:type="spellEnd"/>
      <w:r w:rsidRPr="00516C70">
        <w:rPr>
          <w:sz w:val="24"/>
        </w:rPr>
        <w:t xml:space="preserve">, ale </w:t>
      </w:r>
      <w:proofErr w:type="spellStart"/>
      <w:r w:rsidRPr="00516C70">
        <w:rPr>
          <w:sz w:val="24"/>
        </w:rPr>
        <w:t>na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členských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státech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bude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ponecháno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rozhodnutí</w:t>
      </w:r>
      <w:proofErr w:type="spellEnd"/>
      <w:r w:rsidRPr="00516C70">
        <w:rPr>
          <w:sz w:val="24"/>
        </w:rPr>
        <w:t xml:space="preserve"> o tom, </w:t>
      </w:r>
      <w:proofErr w:type="spellStart"/>
      <w:r w:rsidRPr="00516C70">
        <w:rPr>
          <w:sz w:val="24"/>
        </w:rPr>
        <w:t>které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konkrétní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projekty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budou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podporovat</w:t>
      </w:r>
      <w:proofErr w:type="spellEnd"/>
      <w:r w:rsidRPr="00516C70">
        <w:rPr>
          <w:sz w:val="24"/>
        </w:rPr>
        <w:t xml:space="preserve">. </w:t>
      </w:r>
      <w:proofErr w:type="spellStart"/>
      <w:r w:rsidRPr="00516C70">
        <w:rPr>
          <w:sz w:val="24"/>
        </w:rPr>
        <w:t>Lokálním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úřadům</w:t>
      </w:r>
      <w:proofErr w:type="spellEnd"/>
      <w:r w:rsidRPr="00516C70">
        <w:rPr>
          <w:sz w:val="24"/>
        </w:rPr>
        <w:t xml:space="preserve"> </w:t>
      </w:r>
      <w:proofErr w:type="gramStart"/>
      <w:r w:rsidRPr="00516C70">
        <w:rPr>
          <w:sz w:val="24"/>
        </w:rPr>
        <w:t>a</w:t>
      </w:r>
      <w:proofErr w:type="gram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institucím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doporučujeme</w:t>
      </w:r>
      <w:proofErr w:type="spellEnd"/>
      <w:r w:rsidRPr="00516C70">
        <w:rPr>
          <w:sz w:val="24"/>
        </w:rPr>
        <w:t xml:space="preserve">, aby </w:t>
      </w:r>
      <w:proofErr w:type="spellStart"/>
      <w:r w:rsidRPr="00516C70">
        <w:rPr>
          <w:sz w:val="24"/>
        </w:rPr>
        <w:t>začali</w:t>
      </w:r>
      <w:proofErr w:type="spellEnd"/>
      <w:r w:rsidRPr="00516C70">
        <w:rPr>
          <w:sz w:val="24"/>
        </w:rPr>
        <w:t xml:space="preserve"> s </w:t>
      </w:r>
      <w:proofErr w:type="spellStart"/>
      <w:r w:rsidRPr="00516C70">
        <w:rPr>
          <w:sz w:val="24"/>
        </w:rPr>
        <w:t>účastí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na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iniciativách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tohoto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typu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naučili</w:t>
      </w:r>
      <w:proofErr w:type="spellEnd"/>
      <w:r w:rsidRPr="00516C70">
        <w:rPr>
          <w:sz w:val="24"/>
        </w:rPr>
        <w:t xml:space="preserve"> se </w:t>
      </w:r>
      <w:proofErr w:type="spellStart"/>
      <w:r w:rsidRPr="00516C70">
        <w:rPr>
          <w:sz w:val="24"/>
        </w:rPr>
        <w:t>tak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investicím</w:t>
      </w:r>
      <w:proofErr w:type="spellEnd"/>
      <w:r w:rsidRPr="00516C70">
        <w:rPr>
          <w:sz w:val="24"/>
        </w:rPr>
        <w:t xml:space="preserve"> do </w:t>
      </w:r>
      <w:proofErr w:type="spellStart"/>
      <w:r w:rsidRPr="00516C70">
        <w:rPr>
          <w:sz w:val="24"/>
        </w:rPr>
        <w:t>technologií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pokud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možno</w:t>
      </w:r>
      <w:proofErr w:type="spellEnd"/>
      <w:r w:rsidRPr="00516C70">
        <w:rPr>
          <w:sz w:val="24"/>
        </w:rPr>
        <w:t xml:space="preserve"> je </w:t>
      </w:r>
      <w:proofErr w:type="spellStart"/>
      <w:r w:rsidRPr="00516C70">
        <w:rPr>
          <w:sz w:val="24"/>
        </w:rPr>
        <w:t>dále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dotvářeli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ve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spolupráci</w:t>
      </w:r>
      <w:proofErr w:type="spellEnd"/>
      <w:r w:rsidRPr="00516C70">
        <w:rPr>
          <w:sz w:val="24"/>
        </w:rPr>
        <w:t xml:space="preserve"> s </w:t>
      </w:r>
      <w:proofErr w:type="spellStart"/>
      <w:r w:rsidRPr="00516C70">
        <w:rPr>
          <w:sz w:val="24"/>
        </w:rPr>
        <w:t>institucemi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centrálními</w:t>
      </w:r>
      <w:proofErr w:type="spellEnd"/>
      <w:r w:rsidRPr="00516C70">
        <w:rPr>
          <w:sz w:val="24"/>
        </w:rPr>
        <w:t>.</w:t>
      </w:r>
    </w:p>
    <w:p w:rsidR="00516C70" w:rsidRPr="00516C70" w:rsidRDefault="00516C70" w:rsidP="00516C70">
      <w:pPr>
        <w:pStyle w:val="Odstavecseseznamem"/>
        <w:numPr>
          <w:ilvl w:val="0"/>
          <w:numId w:val="20"/>
        </w:numPr>
        <w:spacing w:after="0"/>
        <w:ind w:left="567" w:hanging="916"/>
        <w:jc w:val="both"/>
        <w:rPr>
          <w:sz w:val="24"/>
        </w:rPr>
      </w:pPr>
      <w:proofErr w:type="spellStart"/>
      <w:r w:rsidRPr="00516C70">
        <w:rPr>
          <w:rFonts w:eastAsia="Liberation Serif" w:cs="Liberation Serif"/>
          <w:sz w:val="24"/>
        </w:rPr>
        <w:t>Určit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regionální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instituce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zodpovědné</w:t>
      </w:r>
      <w:proofErr w:type="spellEnd"/>
      <w:r w:rsidRPr="00516C70">
        <w:rPr>
          <w:rFonts w:eastAsia="Liberation Serif" w:cs="Liberation Serif"/>
          <w:sz w:val="24"/>
        </w:rPr>
        <w:t xml:space="preserve"> za </w:t>
      </w:r>
      <w:proofErr w:type="spellStart"/>
      <w:r w:rsidRPr="00516C70">
        <w:rPr>
          <w:rFonts w:eastAsia="Liberation Serif" w:cs="Liberation Serif"/>
          <w:b/>
          <w:sz w:val="24"/>
        </w:rPr>
        <w:t>propagaci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investičních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možností</w:t>
      </w:r>
      <w:proofErr w:type="spellEnd"/>
      <w:r w:rsidRPr="00516C70">
        <w:rPr>
          <w:rFonts w:eastAsia="Liberation Serif" w:cs="Liberation Serif"/>
          <w:sz w:val="24"/>
        </w:rPr>
        <w:t xml:space="preserve"> a s </w:t>
      </w:r>
      <w:proofErr w:type="spellStart"/>
      <w:r w:rsidRPr="00516C70">
        <w:rPr>
          <w:rFonts w:eastAsia="Liberation Serif" w:cs="Liberation Serif"/>
          <w:sz w:val="24"/>
        </w:rPr>
        <w:t>tím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spojené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informační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kampaně</w:t>
      </w:r>
      <w:proofErr w:type="spellEnd"/>
      <w:r w:rsidRPr="00516C70">
        <w:rPr>
          <w:rFonts w:eastAsia="Liberation Serif" w:cs="Liberation Serif"/>
          <w:sz w:val="24"/>
        </w:rPr>
        <w:t xml:space="preserve">. </w:t>
      </w:r>
      <w:proofErr w:type="spellStart"/>
      <w:r w:rsidRPr="00516C70">
        <w:rPr>
          <w:sz w:val="24"/>
        </w:rPr>
        <w:t>Dle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situace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pak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uvést</w:t>
      </w:r>
      <w:proofErr w:type="spellEnd"/>
      <w:r w:rsidRPr="00516C70">
        <w:rPr>
          <w:sz w:val="24"/>
        </w:rPr>
        <w:t xml:space="preserve"> v </w:t>
      </w:r>
      <w:proofErr w:type="spellStart"/>
      <w:r w:rsidRPr="00516C70">
        <w:rPr>
          <w:sz w:val="24"/>
        </w:rPr>
        <w:t>činnost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specifická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opatření</w:t>
      </w:r>
      <w:proofErr w:type="spellEnd"/>
      <w:r w:rsidRPr="00516C70">
        <w:rPr>
          <w:sz w:val="24"/>
        </w:rPr>
        <w:t xml:space="preserve"> pro </w:t>
      </w:r>
      <w:proofErr w:type="spellStart"/>
      <w:r w:rsidRPr="00516C70">
        <w:rPr>
          <w:sz w:val="24"/>
        </w:rPr>
        <w:t>povzbuzení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investorů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spárovat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tyto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investory</w:t>
      </w:r>
      <w:proofErr w:type="spellEnd"/>
      <w:r w:rsidRPr="00516C70">
        <w:rPr>
          <w:sz w:val="24"/>
        </w:rPr>
        <w:t xml:space="preserve"> s </w:t>
      </w:r>
      <w:proofErr w:type="spellStart"/>
      <w:r w:rsidRPr="00516C70">
        <w:rPr>
          <w:sz w:val="24"/>
        </w:rPr>
        <w:t>vhodným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typem</w:t>
      </w:r>
      <w:proofErr w:type="spellEnd"/>
      <w:r w:rsidRPr="00516C70">
        <w:rPr>
          <w:sz w:val="24"/>
        </w:rPr>
        <w:t xml:space="preserve"> MSP</w:t>
      </w:r>
    </w:p>
    <w:p w:rsidR="00516C70" w:rsidRPr="00516C70" w:rsidRDefault="00516C70" w:rsidP="00516C70">
      <w:pPr>
        <w:pStyle w:val="Odstavecseseznamem"/>
        <w:numPr>
          <w:ilvl w:val="0"/>
          <w:numId w:val="20"/>
        </w:numPr>
        <w:spacing w:after="0"/>
        <w:ind w:left="567" w:hanging="916"/>
        <w:jc w:val="both"/>
        <w:rPr>
          <w:sz w:val="24"/>
        </w:rPr>
      </w:pPr>
      <w:proofErr w:type="spellStart"/>
      <w:r w:rsidRPr="00516C70">
        <w:rPr>
          <w:rFonts w:eastAsia="Liberation Serif" w:cs="Liberation Serif"/>
          <w:sz w:val="24"/>
        </w:rPr>
        <w:t>Zvýšit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efektivitu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infrastruktury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venkova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r w:rsidRPr="00516C70">
        <w:rPr>
          <w:sz w:val="24"/>
        </w:rPr>
        <w:t xml:space="preserve">(transport, </w:t>
      </w:r>
      <w:proofErr w:type="spellStart"/>
      <w:r w:rsidRPr="00516C70">
        <w:rPr>
          <w:sz w:val="24"/>
        </w:rPr>
        <w:t>zavlažovací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sítě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skladovací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systémy</w:t>
      </w:r>
      <w:proofErr w:type="spellEnd"/>
      <w:r w:rsidRPr="00516C70">
        <w:rPr>
          <w:sz w:val="24"/>
        </w:rPr>
        <w:t xml:space="preserve">) a </w:t>
      </w:r>
      <w:proofErr w:type="spellStart"/>
      <w:r w:rsidRPr="00516C70">
        <w:rPr>
          <w:sz w:val="24"/>
        </w:rPr>
        <w:t>tím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přitáhnout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skupiny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investorů</w:t>
      </w:r>
      <w:proofErr w:type="spellEnd"/>
      <w:r w:rsidRPr="00516C70">
        <w:rPr>
          <w:sz w:val="24"/>
        </w:rPr>
        <w:t xml:space="preserve">. </w:t>
      </w:r>
      <w:proofErr w:type="spellStart"/>
      <w:r w:rsidRPr="00516C70">
        <w:rPr>
          <w:sz w:val="24"/>
        </w:rPr>
        <w:t>Sladit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rozvoj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infrastruktury</w:t>
      </w:r>
      <w:proofErr w:type="spellEnd"/>
      <w:r w:rsidRPr="00516C70">
        <w:rPr>
          <w:sz w:val="24"/>
        </w:rPr>
        <w:t xml:space="preserve"> s </w:t>
      </w:r>
      <w:proofErr w:type="spellStart"/>
      <w:r w:rsidRPr="00516C70">
        <w:rPr>
          <w:sz w:val="24"/>
        </w:rPr>
        <w:t>investicemi</w:t>
      </w:r>
      <w:proofErr w:type="spellEnd"/>
      <w:r w:rsidRPr="00516C70">
        <w:rPr>
          <w:sz w:val="24"/>
        </w:rPr>
        <w:t xml:space="preserve"> v </w:t>
      </w:r>
      <w:proofErr w:type="spellStart"/>
      <w:r w:rsidRPr="00516C70">
        <w:rPr>
          <w:sz w:val="24"/>
        </w:rPr>
        <w:t>rámci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specifických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technologických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cílů</w:t>
      </w:r>
      <w:proofErr w:type="spellEnd"/>
      <w:r w:rsidRPr="00516C70">
        <w:rPr>
          <w:sz w:val="24"/>
        </w:rPr>
        <w:t>.</w:t>
      </w:r>
    </w:p>
    <w:p w:rsidR="00516C70" w:rsidRPr="00516C70" w:rsidRDefault="00516C70" w:rsidP="00516C70">
      <w:pPr>
        <w:pStyle w:val="Odstavecseseznamem"/>
        <w:numPr>
          <w:ilvl w:val="0"/>
          <w:numId w:val="20"/>
        </w:numPr>
        <w:spacing w:after="0"/>
        <w:ind w:left="567" w:hanging="916"/>
        <w:jc w:val="both"/>
        <w:rPr>
          <w:sz w:val="24"/>
        </w:rPr>
      </w:pPr>
      <w:proofErr w:type="spellStart"/>
      <w:r w:rsidRPr="00516C70">
        <w:rPr>
          <w:rFonts w:eastAsia="Liberation Serif" w:cs="Liberation Serif"/>
          <w:sz w:val="24"/>
        </w:rPr>
        <w:t>Sladit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regionální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vzdělávání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a priority </w:t>
      </w:r>
      <w:proofErr w:type="spellStart"/>
      <w:r w:rsidRPr="00516C70">
        <w:rPr>
          <w:rFonts w:eastAsia="Liberation Serif" w:cs="Liberation Serif"/>
          <w:b/>
          <w:sz w:val="24"/>
        </w:rPr>
        <w:t>tréninku</w:t>
      </w:r>
      <w:proofErr w:type="spellEnd"/>
      <w:r w:rsidRPr="00516C70">
        <w:rPr>
          <w:rFonts w:eastAsia="Liberation Serif" w:cs="Liberation Serif"/>
          <w:sz w:val="24"/>
        </w:rPr>
        <w:t xml:space="preserve"> s </w:t>
      </w:r>
      <w:proofErr w:type="spellStart"/>
      <w:r w:rsidRPr="00516C70">
        <w:rPr>
          <w:rFonts w:eastAsia="Liberation Serif" w:cs="Liberation Serif"/>
          <w:sz w:val="24"/>
        </w:rPr>
        <w:t>realitou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venkova</w:t>
      </w:r>
      <w:proofErr w:type="spellEnd"/>
      <w:r w:rsidRPr="00516C70">
        <w:rPr>
          <w:rFonts w:eastAsia="Liberation Serif" w:cs="Liberation Serif"/>
          <w:sz w:val="24"/>
        </w:rPr>
        <w:t xml:space="preserve"> a </w:t>
      </w:r>
      <w:proofErr w:type="spellStart"/>
      <w:r w:rsidRPr="00516C70">
        <w:rPr>
          <w:rFonts w:eastAsia="Liberation Serif" w:cs="Liberation Serif"/>
          <w:sz w:val="24"/>
        </w:rPr>
        <w:t>jeho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potřebami</w:t>
      </w:r>
      <w:proofErr w:type="spellEnd"/>
      <w:r w:rsidRPr="00516C70">
        <w:rPr>
          <w:rFonts w:eastAsia="Liberation Serif" w:cs="Liberation Serif"/>
          <w:sz w:val="24"/>
        </w:rPr>
        <w:t xml:space="preserve">, </w:t>
      </w:r>
      <w:proofErr w:type="spellStart"/>
      <w:r w:rsidRPr="00516C70">
        <w:rPr>
          <w:rFonts w:eastAsia="Liberation Serif" w:cs="Liberation Serif"/>
          <w:sz w:val="24"/>
        </w:rPr>
        <w:t>stejně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tak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jako</w:t>
      </w:r>
      <w:proofErr w:type="spellEnd"/>
      <w:r w:rsidRPr="00516C70">
        <w:rPr>
          <w:rFonts w:eastAsia="Liberation Serif" w:cs="Liberation Serif"/>
          <w:sz w:val="24"/>
        </w:rPr>
        <w:t xml:space="preserve"> se </w:t>
      </w:r>
      <w:proofErr w:type="spellStart"/>
      <w:r w:rsidRPr="00516C70">
        <w:rPr>
          <w:sz w:val="24"/>
        </w:rPr>
        <w:t>specifickou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technologickou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diversifikací</w:t>
      </w:r>
      <w:proofErr w:type="spellEnd"/>
      <w:r w:rsidRPr="00516C70">
        <w:rPr>
          <w:sz w:val="24"/>
        </w:rPr>
        <w:t xml:space="preserve">, pro </w:t>
      </w:r>
      <w:proofErr w:type="spellStart"/>
      <w:r w:rsidRPr="00516C70">
        <w:rPr>
          <w:sz w:val="24"/>
        </w:rPr>
        <w:t>niž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jsou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investice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vysoce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pravděpodobné</w:t>
      </w:r>
      <w:proofErr w:type="spellEnd"/>
      <w:r w:rsidRPr="00516C70">
        <w:rPr>
          <w:sz w:val="24"/>
        </w:rPr>
        <w:t xml:space="preserve"> (</w:t>
      </w:r>
      <w:proofErr w:type="spellStart"/>
      <w:r w:rsidRPr="00516C70">
        <w:rPr>
          <w:sz w:val="24"/>
        </w:rPr>
        <w:t>např</w:t>
      </w:r>
      <w:proofErr w:type="spellEnd"/>
      <w:r w:rsidRPr="00516C70">
        <w:rPr>
          <w:sz w:val="24"/>
        </w:rPr>
        <w:t xml:space="preserve">. </w:t>
      </w:r>
      <w:proofErr w:type="spellStart"/>
      <w:r w:rsidRPr="00516C70">
        <w:rPr>
          <w:sz w:val="24"/>
        </w:rPr>
        <w:t>digitální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chytré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zemědělství</w:t>
      </w:r>
      <w:proofErr w:type="spellEnd"/>
      <w:r w:rsidRPr="00516C70">
        <w:rPr>
          <w:sz w:val="24"/>
        </w:rPr>
        <w:t>)</w:t>
      </w:r>
    </w:p>
    <w:p w:rsidR="00516C70" w:rsidRPr="00516C70" w:rsidRDefault="00516C70" w:rsidP="00516C70">
      <w:pPr>
        <w:pStyle w:val="Odstavecseseznamem"/>
        <w:numPr>
          <w:ilvl w:val="0"/>
          <w:numId w:val="20"/>
        </w:numPr>
        <w:spacing w:after="0"/>
        <w:ind w:left="567" w:hanging="916"/>
        <w:jc w:val="both"/>
        <w:rPr>
          <w:sz w:val="24"/>
        </w:rPr>
      </w:pPr>
      <w:proofErr w:type="spellStart"/>
      <w:r w:rsidRPr="00516C70">
        <w:rPr>
          <w:sz w:val="24"/>
        </w:rPr>
        <w:t>Propagovat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usnadňovat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horizontální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vertikální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synergii</w:t>
      </w:r>
      <w:proofErr w:type="spellEnd"/>
      <w:r w:rsidRPr="00516C70">
        <w:rPr>
          <w:sz w:val="24"/>
        </w:rPr>
        <w:t xml:space="preserve">, </w:t>
      </w:r>
      <w:proofErr w:type="spellStart"/>
      <w:r w:rsidRPr="00516C70">
        <w:rPr>
          <w:sz w:val="24"/>
        </w:rPr>
        <w:t>například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mezi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velkými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zemědělskými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společnostmi</w:t>
      </w:r>
      <w:proofErr w:type="spellEnd"/>
      <w:r w:rsidRPr="00516C70">
        <w:rPr>
          <w:sz w:val="24"/>
        </w:rPr>
        <w:t xml:space="preserve"> </w:t>
      </w:r>
      <w:proofErr w:type="gramStart"/>
      <w:r w:rsidRPr="00516C70">
        <w:rPr>
          <w:sz w:val="24"/>
        </w:rPr>
        <w:t>a</w:t>
      </w:r>
      <w:proofErr w:type="gramEnd"/>
      <w:r w:rsidRPr="00516C70">
        <w:rPr>
          <w:sz w:val="24"/>
        </w:rPr>
        <w:t xml:space="preserve"> MSP za </w:t>
      </w:r>
      <w:proofErr w:type="spellStart"/>
      <w:r w:rsidRPr="00516C70">
        <w:rPr>
          <w:sz w:val="24"/>
        </w:rPr>
        <w:t>účelem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minimalizace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nákladů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na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vývoj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prostřednictvím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omezení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současných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přenositelných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technologií</w:t>
      </w:r>
      <w:proofErr w:type="spellEnd"/>
      <w:r w:rsidRPr="00516C70">
        <w:rPr>
          <w:sz w:val="24"/>
        </w:rPr>
        <w:t>.</w:t>
      </w:r>
    </w:p>
    <w:p w:rsidR="00516C70" w:rsidRPr="00516C70" w:rsidRDefault="00516C70" w:rsidP="00516C70">
      <w:pPr>
        <w:pStyle w:val="Odstavecseseznamem"/>
        <w:numPr>
          <w:ilvl w:val="0"/>
          <w:numId w:val="20"/>
        </w:numPr>
        <w:spacing w:after="0"/>
        <w:ind w:left="567" w:hanging="916"/>
        <w:jc w:val="both"/>
        <w:rPr>
          <w:sz w:val="24"/>
        </w:rPr>
      </w:pPr>
      <w:proofErr w:type="spellStart"/>
      <w:r w:rsidRPr="00516C70">
        <w:rPr>
          <w:rFonts w:eastAsia="Liberation Serif" w:cs="Liberation Serif"/>
          <w:sz w:val="24"/>
        </w:rPr>
        <w:t>Navrhnout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regionální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plány</w:t>
      </w:r>
      <w:proofErr w:type="spellEnd"/>
      <w:r w:rsidRPr="00516C70">
        <w:rPr>
          <w:rFonts w:eastAsia="Liberation Serif" w:cs="Liberation Serif"/>
          <w:sz w:val="24"/>
        </w:rPr>
        <w:t xml:space="preserve"> a </w:t>
      </w:r>
      <w:proofErr w:type="spellStart"/>
      <w:r w:rsidRPr="00516C70">
        <w:rPr>
          <w:rFonts w:eastAsia="Liberation Serif" w:cs="Liberation Serif"/>
          <w:sz w:val="24"/>
        </w:rPr>
        <w:t>strategie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založené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na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motivačních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strukturách</w:t>
      </w:r>
      <w:proofErr w:type="spellEnd"/>
      <w:r w:rsidRPr="00516C70">
        <w:rPr>
          <w:rFonts w:eastAsia="Liberation Serif" w:cs="Liberation Serif"/>
          <w:sz w:val="24"/>
        </w:rPr>
        <w:t xml:space="preserve"> pro </w:t>
      </w:r>
      <w:proofErr w:type="spellStart"/>
      <w:r w:rsidRPr="00516C70">
        <w:rPr>
          <w:rFonts w:eastAsia="Liberation Serif" w:cs="Liberation Serif"/>
          <w:b/>
          <w:sz w:val="24"/>
        </w:rPr>
        <w:t>investice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do </w:t>
      </w:r>
      <w:proofErr w:type="spellStart"/>
      <w:r w:rsidRPr="00516C70">
        <w:rPr>
          <w:rFonts w:eastAsia="Liberation Serif" w:cs="Liberation Serif"/>
          <w:b/>
          <w:sz w:val="24"/>
        </w:rPr>
        <w:t>nových</w:t>
      </w:r>
      <w:proofErr w:type="spellEnd"/>
      <w:r w:rsidRPr="00516C70">
        <w:rPr>
          <w:rFonts w:eastAsia="Liberation Serif" w:cs="Liberation Serif"/>
          <w:b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b/>
          <w:sz w:val="24"/>
        </w:rPr>
        <w:t>technologií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jako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např</w:t>
      </w:r>
      <w:proofErr w:type="spellEnd"/>
      <w:r w:rsidRPr="00516C70">
        <w:rPr>
          <w:rFonts w:eastAsia="Liberation Serif" w:cs="Liberation Serif"/>
          <w:sz w:val="24"/>
        </w:rPr>
        <w:t xml:space="preserve">. </w:t>
      </w:r>
      <w:proofErr w:type="spellStart"/>
      <w:r w:rsidRPr="00516C70">
        <w:rPr>
          <w:rFonts w:eastAsia="Liberation Serif" w:cs="Liberation Serif"/>
          <w:sz w:val="24"/>
        </w:rPr>
        <w:t>klidná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neutrální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arbitráž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mezi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zahraničními</w:t>
      </w:r>
      <w:proofErr w:type="spellEnd"/>
      <w:r w:rsidRPr="00516C70">
        <w:rPr>
          <w:rFonts w:eastAsia="Liberation Serif" w:cs="Liberation Serif"/>
          <w:sz w:val="24"/>
        </w:rPr>
        <w:t xml:space="preserve"> a </w:t>
      </w:r>
      <w:proofErr w:type="spellStart"/>
      <w:r w:rsidRPr="00516C70">
        <w:rPr>
          <w:rFonts w:eastAsia="Liberation Serif" w:cs="Liberation Serif"/>
          <w:sz w:val="24"/>
        </w:rPr>
        <w:t>domácími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rFonts w:eastAsia="Liberation Serif" w:cs="Liberation Serif"/>
          <w:sz w:val="24"/>
        </w:rPr>
        <w:t>investory</w:t>
      </w:r>
      <w:proofErr w:type="spellEnd"/>
      <w:r w:rsidRPr="00516C70">
        <w:rPr>
          <w:sz w:val="24"/>
        </w:rPr>
        <w:t xml:space="preserve">, </w:t>
      </w:r>
      <w:proofErr w:type="spellStart"/>
      <w:r w:rsidRPr="00516C70">
        <w:rPr>
          <w:sz w:val="24"/>
        </w:rPr>
        <w:t>změna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daňových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nástrojů</w:t>
      </w:r>
      <w:proofErr w:type="spellEnd"/>
      <w:r w:rsidRPr="00516C70">
        <w:rPr>
          <w:sz w:val="24"/>
        </w:rPr>
        <w:t xml:space="preserve"> pro </w:t>
      </w:r>
      <w:proofErr w:type="spellStart"/>
      <w:r w:rsidRPr="00516C70">
        <w:rPr>
          <w:sz w:val="24"/>
        </w:rPr>
        <w:t>podporu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přijímání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klíčových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technologií</w:t>
      </w:r>
      <w:proofErr w:type="spellEnd"/>
      <w:r w:rsidRPr="00516C70">
        <w:rPr>
          <w:sz w:val="24"/>
        </w:rPr>
        <w:t xml:space="preserve"> (</w:t>
      </w:r>
      <w:proofErr w:type="spellStart"/>
      <w:r w:rsidRPr="00516C70">
        <w:rPr>
          <w:sz w:val="24"/>
        </w:rPr>
        <w:t>daňové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odpočty</w:t>
      </w:r>
      <w:proofErr w:type="spellEnd"/>
      <w:r w:rsidRPr="00516C70">
        <w:rPr>
          <w:sz w:val="24"/>
        </w:rPr>
        <w:t>).</w:t>
      </w:r>
    </w:p>
    <w:p w:rsidR="00516C70" w:rsidRPr="00516C70" w:rsidRDefault="00516C70" w:rsidP="00516C70">
      <w:pPr>
        <w:pStyle w:val="Odstavecseseznamem"/>
        <w:numPr>
          <w:ilvl w:val="0"/>
          <w:numId w:val="20"/>
        </w:numPr>
        <w:spacing w:after="0"/>
        <w:ind w:left="567" w:hanging="916"/>
        <w:jc w:val="both"/>
        <w:rPr>
          <w:sz w:val="24"/>
        </w:rPr>
      </w:pPr>
      <w:proofErr w:type="spellStart"/>
      <w:r w:rsidRPr="00516C70">
        <w:rPr>
          <w:rFonts w:eastAsia="Liberation Serif" w:cs="Liberation Serif"/>
          <w:sz w:val="24"/>
        </w:rPr>
        <w:t>Spárovat</w:t>
      </w:r>
      <w:proofErr w:type="spellEnd"/>
      <w:r w:rsidRPr="00516C70">
        <w:rPr>
          <w:rFonts w:eastAsia="Liberation Serif" w:cs="Liberation Serif"/>
          <w:sz w:val="24"/>
        </w:rPr>
        <w:t xml:space="preserve"> </w:t>
      </w:r>
      <w:proofErr w:type="spellStart"/>
      <w:r w:rsidRPr="00516C70">
        <w:rPr>
          <w:b/>
          <w:sz w:val="24"/>
        </w:rPr>
        <w:t>environmentální</w:t>
      </w:r>
      <w:proofErr w:type="spellEnd"/>
      <w:r w:rsidRPr="00516C70">
        <w:rPr>
          <w:b/>
          <w:sz w:val="24"/>
        </w:rPr>
        <w:t xml:space="preserve"> priority</w:t>
      </w:r>
      <w:r w:rsidRPr="00516C70">
        <w:rPr>
          <w:sz w:val="24"/>
        </w:rPr>
        <w:t xml:space="preserve"> (</w:t>
      </w:r>
      <w:proofErr w:type="spellStart"/>
      <w:r w:rsidRPr="00516C70">
        <w:rPr>
          <w:sz w:val="24"/>
        </w:rPr>
        <w:t>např</w:t>
      </w:r>
      <w:proofErr w:type="spellEnd"/>
      <w:r w:rsidRPr="00516C70">
        <w:rPr>
          <w:sz w:val="24"/>
        </w:rPr>
        <w:t xml:space="preserve">. </w:t>
      </w:r>
      <w:proofErr w:type="spellStart"/>
      <w:r w:rsidRPr="00516C70">
        <w:rPr>
          <w:sz w:val="24"/>
        </w:rPr>
        <w:t>redukci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emisí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uhlíku</w:t>
      </w:r>
      <w:proofErr w:type="spellEnd"/>
      <w:r w:rsidRPr="00516C70">
        <w:rPr>
          <w:sz w:val="24"/>
        </w:rPr>
        <w:t xml:space="preserve">, </w:t>
      </w:r>
      <w:proofErr w:type="spellStart"/>
      <w:r w:rsidRPr="00516C70">
        <w:rPr>
          <w:sz w:val="24"/>
        </w:rPr>
        <w:t>samoudržitelné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využívání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půdy</w:t>
      </w:r>
      <w:proofErr w:type="spellEnd"/>
      <w:r w:rsidRPr="00516C70">
        <w:rPr>
          <w:sz w:val="24"/>
        </w:rPr>
        <w:t xml:space="preserve">) s </w:t>
      </w:r>
      <w:proofErr w:type="spellStart"/>
      <w:r w:rsidRPr="00516C70">
        <w:rPr>
          <w:sz w:val="24"/>
        </w:rPr>
        <w:t>korespondujícími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technologickými</w:t>
      </w:r>
      <w:proofErr w:type="spellEnd"/>
      <w:r w:rsidRPr="00516C70">
        <w:rPr>
          <w:sz w:val="24"/>
        </w:rPr>
        <w:t xml:space="preserve"> </w:t>
      </w:r>
      <w:proofErr w:type="spellStart"/>
      <w:r w:rsidRPr="00516C70">
        <w:rPr>
          <w:sz w:val="24"/>
        </w:rPr>
        <w:t>inovacemi</w:t>
      </w:r>
      <w:proofErr w:type="spellEnd"/>
      <w:r w:rsidRPr="00516C70">
        <w:rPr>
          <w:sz w:val="24"/>
        </w:rPr>
        <w:t xml:space="preserve"> a </w:t>
      </w:r>
      <w:proofErr w:type="spellStart"/>
      <w:r w:rsidRPr="00516C70">
        <w:rPr>
          <w:sz w:val="24"/>
        </w:rPr>
        <w:t>schématy</w:t>
      </w:r>
      <w:proofErr w:type="spellEnd"/>
      <w:r w:rsidRPr="00516C70">
        <w:rPr>
          <w:sz w:val="24"/>
        </w:rPr>
        <w:t xml:space="preserve"> pro </w:t>
      </w:r>
      <w:proofErr w:type="spellStart"/>
      <w:r w:rsidRPr="00516C70">
        <w:rPr>
          <w:sz w:val="24"/>
        </w:rPr>
        <w:t>financování</w:t>
      </w:r>
      <w:proofErr w:type="spellEnd"/>
      <w:r w:rsidRPr="00516C70">
        <w:rPr>
          <w:sz w:val="24"/>
        </w:rPr>
        <w:t xml:space="preserve"> MSP.</w:t>
      </w:r>
    </w:p>
    <w:p w:rsidR="00516C70" w:rsidRPr="00516C70" w:rsidRDefault="00516C70" w:rsidP="00516C70">
      <w:pPr>
        <w:ind w:left="-709"/>
        <w:jc w:val="both"/>
        <w:rPr>
          <w:sz w:val="36"/>
        </w:rPr>
      </w:pPr>
    </w:p>
    <w:p w:rsidR="0029205F" w:rsidRPr="00440F1B" w:rsidRDefault="0029205F" w:rsidP="008C077A">
      <w:pPr>
        <w:jc w:val="both"/>
        <w:rPr>
          <w:b/>
          <w:lang w:val="cs-CZ"/>
        </w:rPr>
      </w:pPr>
    </w:p>
    <w:p w:rsidR="00516C70" w:rsidRPr="00453146" w:rsidRDefault="00516C70" w:rsidP="00516C70">
      <w:pPr>
        <w:jc w:val="both"/>
        <w:rPr>
          <w:b/>
        </w:rPr>
      </w:pPr>
      <w:r w:rsidRPr="00453146">
        <w:rPr>
          <w:b/>
        </w:rPr>
        <w:t xml:space="preserve">Tato </w:t>
      </w:r>
      <w:proofErr w:type="spellStart"/>
      <w:r w:rsidRPr="00453146">
        <w:rPr>
          <w:b/>
        </w:rPr>
        <w:t>série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strategických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věstníků</w:t>
      </w:r>
      <w:proofErr w:type="spellEnd"/>
      <w:r w:rsidRPr="00453146">
        <w:rPr>
          <w:b/>
        </w:rPr>
        <w:t xml:space="preserve"> o </w:t>
      </w:r>
      <w:proofErr w:type="spellStart"/>
      <w:r w:rsidRPr="00453146">
        <w:rPr>
          <w:b/>
        </w:rPr>
        <w:t>inovacích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venkovsko-zemědělské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ekonomice</w:t>
      </w:r>
      <w:proofErr w:type="spellEnd"/>
      <w:r w:rsidRPr="00453146">
        <w:rPr>
          <w:b/>
        </w:rPr>
        <w:t xml:space="preserve"> je </w:t>
      </w:r>
      <w:proofErr w:type="spellStart"/>
      <w:r w:rsidRPr="00453146">
        <w:rPr>
          <w:b/>
        </w:rPr>
        <w:t>součástí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projektu</w:t>
      </w:r>
      <w:proofErr w:type="spellEnd"/>
      <w:r w:rsidRPr="00453146">
        <w:rPr>
          <w:b/>
        </w:rPr>
        <w:t xml:space="preserve"> INNOGROW, </w:t>
      </w:r>
      <w:proofErr w:type="spellStart"/>
      <w:r w:rsidRPr="00453146">
        <w:rPr>
          <w:b/>
        </w:rPr>
        <w:t>financovaného</w:t>
      </w:r>
      <w:proofErr w:type="spellEnd"/>
      <w:r w:rsidRPr="00453146">
        <w:rPr>
          <w:b/>
        </w:rPr>
        <w:t xml:space="preserve"> EU, </w:t>
      </w:r>
      <w:proofErr w:type="spellStart"/>
      <w:r w:rsidRPr="00453146">
        <w:rPr>
          <w:b/>
        </w:rPr>
        <w:t>připraveného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Regionem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Thesálie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Lombardskou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nadací</w:t>
      </w:r>
      <w:proofErr w:type="spellEnd"/>
      <w:r w:rsidRPr="00453146">
        <w:rPr>
          <w:b/>
        </w:rPr>
        <w:t xml:space="preserve"> pro </w:t>
      </w:r>
      <w:proofErr w:type="spellStart"/>
      <w:r w:rsidRPr="00453146">
        <w:rPr>
          <w:b/>
        </w:rPr>
        <w:t>životní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prostředí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Plánovacím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regionem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Zemgale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universitou</w:t>
      </w:r>
      <w:proofErr w:type="spellEnd"/>
      <w:r w:rsidRPr="00453146">
        <w:rPr>
          <w:b/>
        </w:rPr>
        <w:t xml:space="preserve"> v </w:t>
      </w:r>
      <w:proofErr w:type="spellStart"/>
      <w:r w:rsidRPr="00453146">
        <w:rPr>
          <w:b/>
        </w:rPr>
        <w:t>Newcastlu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Regionální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ekonomickou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rozvojovou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agenturou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Stara</w:t>
      </w:r>
      <w:proofErr w:type="spellEnd"/>
      <w:r w:rsidRPr="00453146">
        <w:rPr>
          <w:b/>
        </w:rPr>
        <w:t xml:space="preserve"> Zagora, </w:t>
      </w:r>
      <w:proofErr w:type="spellStart"/>
      <w:r w:rsidRPr="00453146">
        <w:rPr>
          <w:b/>
        </w:rPr>
        <w:t>obchodní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komorou</w:t>
      </w:r>
      <w:proofErr w:type="spellEnd"/>
      <w:r w:rsidRPr="00453146">
        <w:rPr>
          <w:b/>
        </w:rPr>
        <w:t xml:space="preserve"> v Molise, </w:t>
      </w:r>
      <w:proofErr w:type="spellStart"/>
      <w:r w:rsidRPr="00453146">
        <w:rPr>
          <w:b/>
        </w:rPr>
        <w:t>Regionální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rozvojovou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agenturou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Gorenijska</w:t>
      </w:r>
      <w:proofErr w:type="spellEnd"/>
      <w:r w:rsidRPr="00453146">
        <w:rPr>
          <w:b/>
        </w:rPr>
        <w:t xml:space="preserve"> a </w:t>
      </w:r>
      <w:proofErr w:type="spellStart"/>
      <w:r w:rsidRPr="00453146">
        <w:rPr>
          <w:b/>
        </w:rPr>
        <w:t>Pannon</w:t>
      </w:r>
      <w:proofErr w:type="spellEnd"/>
      <w:r w:rsidRPr="00453146">
        <w:rPr>
          <w:b/>
        </w:rPr>
        <w:t xml:space="preserve"> Novum West-</w:t>
      </w:r>
      <w:proofErr w:type="spellStart"/>
      <w:r w:rsidRPr="00453146">
        <w:rPr>
          <w:b/>
        </w:rPr>
        <w:t>Transdanubian</w:t>
      </w:r>
      <w:proofErr w:type="spellEnd"/>
      <w:r w:rsidRPr="00453146">
        <w:rPr>
          <w:b/>
        </w:rPr>
        <w:t xml:space="preserve"> Regional Innovation Non-Profit Ltd.</w:t>
      </w:r>
    </w:p>
    <w:p w:rsidR="00516C70" w:rsidRPr="00453146" w:rsidRDefault="00516C70" w:rsidP="00516C70">
      <w:pPr>
        <w:jc w:val="both"/>
        <w:rPr>
          <w:sz w:val="24"/>
          <w:lang w:val="cs-CZ"/>
        </w:rPr>
      </w:pPr>
    </w:p>
    <w:p w:rsidR="00516C70" w:rsidRPr="00453146" w:rsidRDefault="00516C70" w:rsidP="00516C70">
      <w:pPr>
        <w:rPr>
          <w:b/>
          <w:sz w:val="22"/>
          <w:u w:val="single"/>
        </w:rPr>
      </w:pPr>
      <w:proofErr w:type="spellStart"/>
      <w:r w:rsidRPr="00453146">
        <w:rPr>
          <w:b/>
          <w:sz w:val="22"/>
          <w:u w:val="single"/>
        </w:rPr>
        <w:t>Kontakty</w:t>
      </w:r>
      <w:proofErr w:type="spellEnd"/>
      <w:r w:rsidRPr="00453146">
        <w:rPr>
          <w:b/>
          <w:sz w:val="22"/>
          <w:u w:val="single"/>
        </w:rPr>
        <w:t xml:space="preserve"> &amp; </w:t>
      </w:r>
      <w:proofErr w:type="spellStart"/>
      <w:r w:rsidRPr="00453146">
        <w:rPr>
          <w:b/>
          <w:sz w:val="22"/>
          <w:u w:val="single"/>
        </w:rPr>
        <w:t>sociální</w:t>
      </w:r>
      <w:proofErr w:type="spellEnd"/>
      <w:r w:rsidRPr="00453146">
        <w:rPr>
          <w:b/>
          <w:sz w:val="22"/>
          <w:u w:val="single"/>
        </w:rPr>
        <w:t xml:space="preserve"> </w:t>
      </w:r>
      <w:proofErr w:type="spellStart"/>
      <w:r w:rsidRPr="00453146">
        <w:rPr>
          <w:b/>
          <w:sz w:val="22"/>
          <w:u w:val="single"/>
        </w:rPr>
        <w:t>média</w:t>
      </w:r>
      <w:proofErr w:type="spellEnd"/>
      <w:r w:rsidRPr="00453146">
        <w:rPr>
          <w:b/>
          <w:sz w:val="22"/>
          <w:u w:val="single"/>
        </w:rPr>
        <w:t>:</w:t>
      </w:r>
    </w:p>
    <w:p w:rsidR="00516C70" w:rsidRPr="00453146" w:rsidRDefault="00AC2F3D" w:rsidP="00516C70">
      <w:pPr>
        <w:spacing w:line="240" w:lineRule="auto"/>
        <w:jc w:val="both"/>
        <w:rPr>
          <w:b/>
          <w:lang w:val="cs-CZ"/>
        </w:rPr>
      </w:pPr>
      <w:hyperlink r:id="rId16" w:history="1">
        <w:r w:rsidR="00516C70" w:rsidRPr="00453146">
          <w:rPr>
            <w:rStyle w:val="Hypertextovodkaz"/>
            <w:b/>
            <w:lang w:val="cs-CZ"/>
          </w:rPr>
          <w:t>https://www.interregeurope.eu/innogrow/</w:t>
        </w:r>
      </w:hyperlink>
      <w:r w:rsidR="00516C70" w:rsidRPr="00453146">
        <w:rPr>
          <w:b/>
          <w:lang w:val="cs-CZ"/>
        </w:rPr>
        <w:t xml:space="preserve"> </w:t>
      </w:r>
    </w:p>
    <w:p w:rsidR="00516C70" w:rsidRPr="00453146" w:rsidRDefault="00AC2F3D" w:rsidP="00516C70">
      <w:pPr>
        <w:spacing w:line="240" w:lineRule="auto"/>
        <w:jc w:val="both"/>
        <w:rPr>
          <w:b/>
          <w:lang w:val="cs-CZ"/>
        </w:rPr>
      </w:pPr>
      <w:hyperlink r:id="rId17" w:history="1">
        <w:r w:rsidR="00516C70" w:rsidRPr="00453146">
          <w:rPr>
            <w:rStyle w:val="Hypertextovodkaz"/>
            <w:b/>
            <w:lang w:val="cs-CZ"/>
          </w:rPr>
          <w:t>https://www.facebook.com/innogrowproject/</w:t>
        </w:r>
      </w:hyperlink>
      <w:r w:rsidR="00516C70" w:rsidRPr="00453146">
        <w:rPr>
          <w:b/>
          <w:lang w:val="cs-CZ"/>
        </w:rPr>
        <w:t xml:space="preserve"> </w:t>
      </w:r>
    </w:p>
    <w:p w:rsidR="00516C70" w:rsidRPr="00453146" w:rsidRDefault="00AC2F3D" w:rsidP="00516C70">
      <w:pPr>
        <w:spacing w:line="240" w:lineRule="auto"/>
        <w:jc w:val="both"/>
        <w:rPr>
          <w:b/>
          <w:lang w:val="cs-CZ"/>
        </w:rPr>
      </w:pPr>
      <w:hyperlink r:id="rId18" w:history="1">
        <w:r w:rsidR="00516C70" w:rsidRPr="00453146">
          <w:rPr>
            <w:rStyle w:val="Hypertextovodkaz"/>
            <w:b/>
            <w:lang w:val="cs-CZ"/>
          </w:rPr>
          <w:t>https://twitter.com/innogrow_eu</w:t>
        </w:r>
      </w:hyperlink>
      <w:r w:rsidR="00516C70" w:rsidRPr="00453146">
        <w:rPr>
          <w:b/>
          <w:lang w:val="cs-CZ"/>
        </w:rPr>
        <w:t xml:space="preserve"> </w:t>
      </w:r>
    </w:p>
    <w:p w:rsidR="00516C70" w:rsidRPr="00453146" w:rsidRDefault="00516C70" w:rsidP="00516C70">
      <w:pPr>
        <w:spacing w:line="240" w:lineRule="auto"/>
        <w:jc w:val="both"/>
        <w:rPr>
          <w:b/>
          <w:lang w:val="cs-CZ"/>
        </w:rPr>
      </w:pPr>
    </w:p>
    <w:p w:rsidR="00516C70" w:rsidRPr="00453146" w:rsidRDefault="00516C70" w:rsidP="00516C70">
      <w:pPr>
        <w:rPr>
          <w:b/>
        </w:rPr>
      </w:pPr>
      <w:proofErr w:type="spellStart"/>
      <w:r w:rsidRPr="00453146">
        <w:rPr>
          <w:b/>
        </w:rPr>
        <w:t>Odmítnutí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odpovědnosti</w:t>
      </w:r>
      <w:proofErr w:type="spellEnd"/>
      <w:r w:rsidRPr="00453146">
        <w:rPr>
          <w:b/>
        </w:rPr>
        <w:t xml:space="preserve">: </w:t>
      </w:r>
      <w:proofErr w:type="spellStart"/>
      <w:r w:rsidRPr="00453146">
        <w:rPr>
          <w:b/>
        </w:rPr>
        <w:t>tento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dokument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obsahuje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pohledy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autora</w:t>
      </w:r>
      <w:proofErr w:type="spellEnd"/>
      <w:r w:rsidRPr="00453146">
        <w:rPr>
          <w:b/>
        </w:rPr>
        <w:t xml:space="preserve"> </w:t>
      </w:r>
      <w:proofErr w:type="gramStart"/>
      <w:r w:rsidRPr="00453146">
        <w:rPr>
          <w:b/>
        </w:rPr>
        <w:t>a</w:t>
      </w:r>
      <w:proofErr w:type="gram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instituce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spojené</w:t>
      </w:r>
      <w:proofErr w:type="spellEnd"/>
      <w:r w:rsidRPr="00453146">
        <w:rPr>
          <w:b/>
        </w:rPr>
        <w:t xml:space="preserve"> s Interreg Europe </w:t>
      </w:r>
      <w:proofErr w:type="spellStart"/>
      <w:r w:rsidRPr="00453146">
        <w:rPr>
          <w:b/>
        </w:rPr>
        <w:t>Programme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nenesou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žádnou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odpovědnost</w:t>
      </w:r>
      <w:proofErr w:type="spellEnd"/>
      <w:r w:rsidRPr="00453146">
        <w:rPr>
          <w:b/>
        </w:rPr>
        <w:t xml:space="preserve"> za </w:t>
      </w:r>
      <w:proofErr w:type="spellStart"/>
      <w:r w:rsidRPr="00453146">
        <w:rPr>
          <w:b/>
        </w:rPr>
        <w:t>jakékoliv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další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využití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informací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zmíněných</w:t>
      </w:r>
      <w:proofErr w:type="spellEnd"/>
      <w:r w:rsidRPr="00453146">
        <w:rPr>
          <w:b/>
        </w:rPr>
        <w:t xml:space="preserve"> v </w:t>
      </w:r>
      <w:proofErr w:type="spellStart"/>
      <w:r w:rsidRPr="00453146">
        <w:rPr>
          <w:b/>
        </w:rPr>
        <w:t>těchto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materiálech</w:t>
      </w:r>
      <w:proofErr w:type="spellEnd"/>
      <w:r w:rsidRPr="00453146">
        <w:rPr>
          <w:b/>
        </w:rPr>
        <w:t>.</w:t>
      </w:r>
    </w:p>
    <w:p w:rsidR="008C077A" w:rsidRPr="00440F1B" w:rsidRDefault="008C077A" w:rsidP="008C077A">
      <w:pPr>
        <w:spacing w:line="240" w:lineRule="auto"/>
        <w:jc w:val="both"/>
        <w:rPr>
          <w:b/>
          <w:lang w:val="cs-CZ"/>
        </w:rPr>
      </w:pPr>
    </w:p>
    <w:p w:rsidR="008C077A" w:rsidRPr="00440F1B" w:rsidRDefault="001B6347" w:rsidP="008C077A">
      <w:pPr>
        <w:spacing w:line="240" w:lineRule="auto"/>
        <w:jc w:val="both"/>
        <w:rPr>
          <w:b/>
          <w:lang w:val="cs-CZ"/>
        </w:rPr>
      </w:pPr>
      <w:r w:rsidRPr="00440F1B">
        <w:rPr>
          <w:b/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65408" behindDoc="1" locked="0" layoutInCell="1" allowOverlap="1" wp14:anchorId="68B1C6CD" wp14:editId="0724A5EE">
            <wp:simplePos x="0" y="0"/>
            <wp:positionH relativeFrom="column">
              <wp:posOffset>4394081</wp:posOffset>
            </wp:positionH>
            <wp:positionV relativeFrom="paragraph">
              <wp:posOffset>27305</wp:posOffset>
            </wp:positionV>
            <wp:extent cx="1528445" cy="809625"/>
            <wp:effectExtent l="0" t="0" r="0" b="9525"/>
            <wp:wrapNone/>
            <wp:docPr id="21" name="Picture 21" descr="\\Atlas\lan\Projects\37 INNOGROW-DC\08 BSC\05 Working deliverables\Resources\Brochures\Logos\RRA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las\lan\Projects\37 INNOGROW-DC\08 BSC\05 Working deliverables\Resources\Brochures\Logos\RRAP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0F1B">
        <w:rPr>
          <w:noProof/>
          <w:lang w:val="cs-CZ" w:eastAsia="el-GR"/>
        </w:rPr>
        <w:drawing>
          <wp:anchor distT="0" distB="0" distL="114300" distR="114300" simplePos="0" relativeHeight="251668480" behindDoc="1" locked="0" layoutInCell="1" allowOverlap="1" wp14:anchorId="56DC3399" wp14:editId="58B46832">
            <wp:simplePos x="0" y="0"/>
            <wp:positionH relativeFrom="column">
              <wp:posOffset>2405321</wp:posOffset>
            </wp:positionH>
            <wp:positionV relativeFrom="paragraph">
              <wp:posOffset>90170</wp:posOffset>
            </wp:positionV>
            <wp:extent cx="1254125" cy="614045"/>
            <wp:effectExtent l="0" t="0" r="3175" b="0"/>
            <wp:wrapNone/>
            <wp:docPr id="4" name="Picture 4" descr="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A" w:rsidRPr="00440F1B" w:rsidRDefault="008C077A" w:rsidP="008C077A">
      <w:pPr>
        <w:spacing w:line="240" w:lineRule="auto"/>
        <w:jc w:val="both"/>
        <w:rPr>
          <w:b/>
          <w:lang w:val="cs-CZ"/>
        </w:rPr>
      </w:pPr>
    </w:p>
    <w:p w:rsidR="008C077A" w:rsidRPr="00440F1B" w:rsidRDefault="008C077A" w:rsidP="008C077A">
      <w:pPr>
        <w:spacing w:line="240" w:lineRule="auto"/>
        <w:jc w:val="both"/>
        <w:rPr>
          <w:b/>
          <w:lang w:val="cs-CZ"/>
        </w:rPr>
      </w:pPr>
    </w:p>
    <w:p w:rsidR="008C077A" w:rsidRPr="00440F1B" w:rsidRDefault="008C077A" w:rsidP="008C077A">
      <w:pPr>
        <w:tabs>
          <w:tab w:val="left" w:pos="7032"/>
        </w:tabs>
        <w:jc w:val="both"/>
        <w:rPr>
          <w:b/>
          <w:sz w:val="24"/>
          <w:szCs w:val="24"/>
          <w:lang w:val="cs-CZ"/>
        </w:rPr>
      </w:pPr>
      <w:r w:rsidRPr="00440F1B">
        <w:rPr>
          <w:noProof/>
          <w:sz w:val="56"/>
          <w:lang w:val="cs-CZ" w:eastAsia="el-GR"/>
        </w:rPr>
        <w:drawing>
          <wp:anchor distT="0" distB="0" distL="114300" distR="114300" simplePos="0" relativeHeight="251663360" behindDoc="1" locked="0" layoutInCell="1" allowOverlap="1" wp14:anchorId="3922EE24" wp14:editId="0C16AC9B">
            <wp:simplePos x="0" y="0"/>
            <wp:positionH relativeFrom="margin">
              <wp:posOffset>-456928</wp:posOffset>
            </wp:positionH>
            <wp:positionV relativeFrom="paragraph">
              <wp:posOffset>344805</wp:posOffset>
            </wp:positionV>
            <wp:extent cx="705485" cy="1449070"/>
            <wp:effectExtent l="0" t="0" r="0" b="0"/>
            <wp:wrapNone/>
            <wp:docPr id="13" name="Picture 9" descr="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77A" w:rsidRPr="00440F1B" w:rsidRDefault="001B6347" w:rsidP="008C077A">
      <w:pPr>
        <w:tabs>
          <w:tab w:val="left" w:pos="7032"/>
        </w:tabs>
        <w:jc w:val="both"/>
        <w:rPr>
          <w:b/>
          <w:sz w:val="24"/>
          <w:szCs w:val="24"/>
          <w:lang w:val="cs-CZ"/>
        </w:rPr>
      </w:pPr>
      <w:r w:rsidRPr="00440F1B">
        <w:rPr>
          <w:noProof/>
          <w:lang w:val="cs-CZ" w:eastAsia="el-GR"/>
        </w:rPr>
        <w:drawing>
          <wp:anchor distT="0" distB="0" distL="114300" distR="114300" simplePos="0" relativeHeight="251669504" behindDoc="1" locked="0" layoutInCell="1" allowOverlap="1" wp14:anchorId="6F404ADC" wp14:editId="1084C9CB">
            <wp:simplePos x="0" y="0"/>
            <wp:positionH relativeFrom="column">
              <wp:posOffset>981208</wp:posOffset>
            </wp:positionH>
            <wp:positionV relativeFrom="paragraph">
              <wp:posOffset>8890</wp:posOffset>
            </wp:positionV>
            <wp:extent cx="1308735" cy="1452245"/>
            <wp:effectExtent l="0" t="0" r="5715" b="0"/>
            <wp:wrapThrough wrapText="bothSides">
              <wp:wrapPolygon edited="0">
                <wp:start x="0" y="0"/>
                <wp:lineTo x="0" y="21251"/>
                <wp:lineTo x="21380" y="21251"/>
                <wp:lineTo x="21380" y="0"/>
                <wp:lineTo x="0" y="0"/>
              </wp:wrapPolygon>
            </wp:wrapThrough>
            <wp:docPr id="2" name="Picture 2" descr="U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E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F1B">
        <w:rPr>
          <w:b/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64384" behindDoc="1" locked="0" layoutInCell="1" allowOverlap="1" wp14:anchorId="112050F9" wp14:editId="1FCF1FC6">
            <wp:simplePos x="0" y="0"/>
            <wp:positionH relativeFrom="margin">
              <wp:posOffset>2957785</wp:posOffset>
            </wp:positionH>
            <wp:positionV relativeFrom="paragraph">
              <wp:posOffset>93980</wp:posOffset>
            </wp:positionV>
            <wp:extent cx="1149350" cy="1149350"/>
            <wp:effectExtent l="0" t="0" r="0" b="0"/>
            <wp:wrapNone/>
            <wp:docPr id="22" name="Picture 22" descr="\\Atlas\lan\Projects\37 INNOGROW-DC\08 BSC\05 Working deliverables\Resources\Brochures\Logos\SZR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tlas\lan\Projects\37 INNOGROW-DC\08 BSC\05 Working deliverables\Resources\Brochures\Logos\SZRED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0F1B">
        <w:rPr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89984" behindDoc="0" locked="0" layoutInCell="1" allowOverlap="1" wp14:anchorId="6802B50F" wp14:editId="4AE90140">
            <wp:simplePos x="0" y="0"/>
            <wp:positionH relativeFrom="column">
              <wp:posOffset>4647565</wp:posOffset>
            </wp:positionH>
            <wp:positionV relativeFrom="paragraph">
              <wp:posOffset>339090</wp:posOffset>
            </wp:positionV>
            <wp:extent cx="1395095" cy="754380"/>
            <wp:effectExtent l="0" t="0" r="0" b="7620"/>
            <wp:wrapTopAndBottom/>
            <wp:docPr id="14" name="Picture 14" descr="Image result for zemgale planning reg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zemgale planning region 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77A" w:rsidRPr="00440F1B" w:rsidRDefault="008C077A" w:rsidP="008C077A">
      <w:pPr>
        <w:tabs>
          <w:tab w:val="left" w:pos="7032"/>
        </w:tabs>
        <w:jc w:val="both"/>
        <w:rPr>
          <w:sz w:val="24"/>
          <w:szCs w:val="24"/>
          <w:lang w:val="cs-CZ"/>
        </w:rPr>
      </w:pPr>
      <w:r w:rsidRPr="00440F1B">
        <w:rPr>
          <w:b/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66432" behindDoc="1" locked="0" layoutInCell="1" allowOverlap="1" wp14:anchorId="66558F5E" wp14:editId="7B69F065">
            <wp:simplePos x="0" y="0"/>
            <wp:positionH relativeFrom="margin">
              <wp:posOffset>3480616</wp:posOffset>
            </wp:positionH>
            <wp:positionV relativeFrom="paragraph">
              <wp:posOffset>913493</wp:posOffset>
            </wp:positionV>
            <wp:extent cx="1580605" cy="1362917"/>
            <wp:effectExtent l="0" t="0" r="635" b="8890"/>
            <wp:wrapNone/>
            <wp:docPr id="23" name="Picture 23" descr="\\Atlas\lan\Projects\37 INNOGROW-DC\08 BSC\05 Working deliverables\Resources\Brochures\Logos\PannonNov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tlas\lan\Projects\37 INNOGROW-DC\08 BSC\05 Working deliverables\Resources\Brochures\Logos\PannonNovu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5" cy="13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0F1B">
        <w:rPr>
          <w:noProof/>
          <w:lang w:val="cs-CZ" w:eastAsia="el-GR"/>
        </w:rPr>
        <w:drawing>
          <wp:anchor distT="0" distB="0" distL="114300" distR="114300" simplePos="0" relativeHeight="251661312" behindDoc="1" locked="1" layoutInCell="1" allowOverlap="1" wp14:anchorId="2AB6EF8C" wp14:editId="47109C9C">
            <wp:simplePos x="0" y="0"/>
            <wp:positionH relativeFrom="margin">
              <wp:posOffset>-602615</wp:posOffset>
            </wp:positionH>
            <wp:positionV relativeFrom="paragraph">
              <wp:posOffset>-1346835</wp:posOffset>
            </wp:positionV>
            <wp:extent cx="2364105" cy="448945"/>
            <wp:effectExtent l="0" t="0" r="0" b="8255"/>
            <wp:wrapNone/>
            <wp:docPr id="9" name="Picture 9" descr="C:\Users\pall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l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A" w:rsidRPr="00440F1B" w:rsidRDefault="001B6347" w:rsidP="008C077A">
      <w:pPr>
        <w:spacing w:before="0" w:after="160" w:line="259" w:lineRule="auto"/>
        <w:rPr>
          <w:rFonts w:eastAsiaTheme="minorHAnsi" w:cs="Arial"/>
          <w:b/>
          <w:sz w:val="32"/>
          <w:szCs w:val="22"/>
          <w:lang w:val="cs-CZ"/>
        </w:rPr>
      </w:pPr>
      <w:r w:rsidRPr="00440F1B">
        <w:rPr>
          <w:b/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67456" behindDoc="1" locked="0" layoutInCell="1" allowOverlap="1" wp14:anchorId="70EEFC16" wp14:editId="1B49BA3A">
            <wp:simplePos x="0" y="0"/>
            <wp:positionH relativeFrom="column">
              <wp:posOffset>641660</wp:posOffset>
            </wp:positionH>
            <wp:positionV relativeFrom="paragraph">
              <wp:posOffset>243205</wp:posOffset>
            </wp:positionV>
            <wp:extent cx="1595434" cy="849085"/>
            <wp:effectExtent l="0" t="0" r="5080" b="8255"/>
            <wp:wrapNone/>
            <wp:docPr id="24" name="Picture 24" descr="\\Atlas\lan\Projects\37 INNOGROW-DC\08 BSC\05 Working deliverables\Resources\Brochures\Logos\Mol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tlas\lan\Projects\37 INNOGROW-DC\08 BSC\05 Working deliverables\Resources\Brochures\Logos\Molis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4" cy="8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983" w:rsidRPr="00440F1B" w:rsidRDefault="00AA7983">
      <w:pPr>
        <w:spacing w:before="0" w:after="160" w:line="259" w:lineRule="auto"/>
        <w:rPr>
          <w:rFonts w:ascii="Arial" w:eastAsiaTheme="minorHAnsi" w:hAnsi="Arial" w:cs="Arial"/>
          <w:b/>
          <w:sz w:val="36"/>
          <w:szCs w:val="22"/>
          <w:lang w:val="cs-CZ"/>
        </w:rPr>
      </w:pPr>
    </w:p>
    <w:sectPr w:rsidR="00AA7983" w:rsidRPr="00440F1B" w:rsidSect="009E7AFD">
      <w:headerReference w:type="default" r:id="rId28"/>
      <w:footerReference w:type="default" r:id="rId29"/>
      <w:headerReference w:type="first" r:id="rId30"/>
      <w:pgSz w:w="11907" w:h="16839" w:code="9"/>
      <w:pgMar w:top="1440" w:right="1800" w:bottom="1440" w:left="180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E5B" w:rsidRDefault="00826E5B" w:rsidP="005739FB">
      <w:pPr>
        <w:spacing w:before="0" w:after="0" w:line="240" w:lineRule="auto"/>
      </w:pPr>
      <w:r>
        <w:separator/>
      </w:r>
    </w:p>
  </w:endnote>
  <w:endnote w:type="continuationSeparator" w:id="0">
    <w:p w:rsidR="00826E5B" w:rsidRDefault="00826E5B" w:rsidP="005739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A1"/>
    <w:family w:val="swiss"/>
    <w:pitch w:val="variable"/>
    <w:sig w:usb0="00000001" w:usb1="4000205B" w:usb2="00000028" w:usb3="00000000" w:csb0="0000019F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5D" w:rsidRDefault="00DF37BC">
    <w:pPr>
      <w:pStyle w:val="Zpat"/>
    </w:pPr>
    <w:r w:rsidRPr="00FF5C9C">
      <w:rPr>
        <w:b/>
        <w:noProof/>
        <w:color w:val="000000" w:themeColor="text1"/>
        <w:sz w:val="52"/>
        <w:lang w:val="el-GR" w:eastAsia="el-G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295E02" wp14:editId="320843CD">
              <wp:simplePos x="0" y="0"/>
              <wp:positionH relativeFrom="column">
                <wp:posOffset>-1139000</wp:posOffset>
              </wp:positionH>
              <wp:positionV relativeFrom="paragraph">
                <wp:posOffset>-635</wp:posOffset>
              </wp:positionV>
              <wp:extent cx="7576457" cy="1140031"/>
              <wp:effectExtent l="0" t="0" r="5715" b="317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1140031"/>
                      </a:xfrm>
                      <a:prstGeom prst="rect">
                        <a:avLst/>
                      </a:prstGeom>
                      <a:solidFill>
                        <a:srgbClr val="ACE3E9">
                          <a:alpha val="6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F41E46" id="Rectangle 11" o:spid="_x0000_s1026" style="position:absolute;margin-left:-89.7pt;margin-top:-.05pt;width:596.55pt;height:89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" fillcolor="#ace3e9" stroked="f" strokeweight="1pt">
              <v:fill opacity="43947f"/>
            </v:rect>
          </w:pict>
        </mc:Fallback>
      </mc:AlternateContent>
    </w:r>
  </w:p>
  <w:p w:rsidR="002762F9" w:rsidRDefault="002762F9" w:rsidP="002762F9">
    <w:pPr>
      <w:spacing w:beforeAutospacing="1"/>
      <w:ind w:left="-1267" w:right="-1771"/>
      <w:jc w:val="center"/>
    </w:pPr>
    <w:r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INNOGROW </w:t>
    </w:r>
    <w:r w:rsidRPr="002762F9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STRATEGICKÝ VĚSTNÍK</w:t>
    </w:r>
    <w:r>
      <w:rPr>
        <w:rFonts w:ascii="Open Sans" w:hAnsi="Open Sans" w:cs="Open Sans"/>
        <w:b/>
        <w:smallCaps/>
        <w:color w:val="0D0D0D" w:themeColor="text1" w:themeTint="F2"/>
        <w:spacing w:val="26"/>
        <w:sz w:val="72"/>
        <w14:glow w14:rad="0">
          <w14:schemeClr w14:val="accent1">
            <w14:alpha w14:val="60000"/>
          </w14:schemeClr>
        </w14:glow>
        <w14:shadow w14:blurRad="0" w14:dist="0" w14:dir="0" w14:sx="1000" w14:sy="1000" w14:kx="0" w14:ky="0" w14:algn="t">
          <w14:srgbClr w14:val="000000"/>
        </w14:shadow>
        <w14:reflection w14:blurRad="0" w14:stA="100000" w14:stPos="0" w14:endA="0" w14:endPos="0" w14:dist="0" w14:dir="0" w14:fadeDir="0" w14:sx="0" w14:sy="0" w14:kx="0" w14:ky="0" w14:algn="b"/>
        <w14:textOutline w14:w="6350" w14:cap="rnd" w14:cmpd="sng" w14:algn="ctr">
          <w14:noFill/>
          <w14:prstDash w14:val="solid"/>
          <w14:round/>
        </w14:textOutline>
      </w:rPr>
      <w:t xml:space="preserve"> </w:t>
    </w:r>
    <w:r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</w:t>
    </w:r>
    <w:r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NNOGROW</w:t>
    </w:r>
  </w:p>
  <w:p w:rsidR="0038145D" w:rsidRDefault="0038145D" w:rsidP="0038145D">
    <w:pPr>
      <w:pStyle w:val="Zpat"/>
      <w:tabs>
        <w:tab w:val="clear" w:pos="4320"/>
        <w:tab w:val="clear" w:pos="8640"/>
        <w:tab w:val="left" w:pos="10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E5B" w:rsidRDefault="00826E5B" w:rsidP="005739FB">
      <w:pPr>
        <w:spacing w:before="0" w:after="0" w:line="240" w:lineRule="auto"/>
      </w:pPr>
      <w:r>
        <w:separator/>
      </w:r>
    </w:p>
  </w:footnote>
  <w:footnote w:type="continuationSeparator" w:id="0">
    <w:p w:rsidR="00826E5B" w:rsidRDefault="00826E5B" w:rsidP="005739F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AFD" w:rsidRDefault="00DF37BC" w:rsidP="002762F9">
    <w:pPr>
      <w:spacing w:beforeAutospacing="1"/>
      <w:ind w:left="-1267" w:right="-1771"/>
      <w:jc w:val="center"/>
    </w:pPr>
    <w:r w:rsidRPr="00FF5C9C">
      <w:rPr>
        <w:b/>
        <w:noProof/>
        <w:color w:val="000000" w:themeColor="text1"/>
        <w:sz w:val="52"/>
        <w:lang w:val="el-GR" w:eastAsia="el-G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4295E02" wp14:editId="320843CD">
              <wp:simplePos x="0" y="0"/>
              <wp:positionH relativeFrom="column">
                <wp:posOffset>-1143000</wp:posOffset>
              </wp:positionH>
              <wp:positionV relativeFrom="paragraph">
                <wp:posOffset>-447675</wp:posOffset>
              </wp:positionV>
              <wp:extent cx="7576457" cy="1152525"/>
              <wp:effectExtent l="0" t="0" r="571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1152525"/>
                      </a:xfrm>
                      <a:prstGeom prst="rect">
                        <a:avLst/>
                      </a:prstGeom>
                      <a:solidFill>
                        <a:srgbClr val="ACE3E9">
                          <a:alpha val="6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5AC9C" id="Rectangle 5" o:spid="_x0000_s1026" style="position:absolute;margin-left:-90pt;margin-top:-35.25pt;width:596.55pt;height:90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" fillcolor="#ace3e9" stroked="f" strokeweight="1pt">
              <v:fill opacity="43947f"/>
            </v:rect>
          </w:pict>
        </mc:Fallback>
      </mc:AlternateContent>
    </w:r>
    <w:r w:rsidR="00427AD8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INNOGROW </w:t>
    </w:r>
    <w:r w:rsidR="002762F9" w:rsidRPr="002762F9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STRATEGICKÝ VĚSTNÍK</w:t>
    </w:r>
    <w:r w:rsidR="002762F9">
      <w:rPr>
        <w:rFonts w:ascii="Open Sans" w:hAnsi="Open Sans" w:cs="Open Sans"/>
        <w:b/>
        <w:smallCaps/>
        <w:color w:val="0D0D0D" w:themeColor="text1" w:themeTint="F2"/>
        <w:spacing w:val="26"/>
        <w:sz w:val="72"/>
        <w14:glow w14:rad="0">
          <w14:schemeClr w14:val="accent1">
            <w14:alpha w14:val="60000"/>
          </w14:schemeClr>
        </w14:glow>
        <w14:shadow w14:blurRad="0" w14:dist="0" w14:dir="0" w14:sx="1000" w14:sy="1000" w14:kx="0" w14:ky="0" w14:algn="t">
          <w14:srgbClr w14:val="000000"/>
        </w14:shadow>
        <w14:reflection w14:blurRad="0" w14:stA="100000" w14:stPos="0" w14:endA="0" w14:endPos="0" w14:dist="0" w14:dir="0" w14:fadeDir="0" w14:sx="0" w14:sy="0" w14:kx="0" w14:ky="0" w14:algn="b"/>
        <w14:textOutline w14:w="6350" w14:cap="rnd" w14:cmpd="sng" w14:algn="ctr">
          <w14:noFill/>
          <w14:prstDash w14:val="solid"/>
          <w14:round/>
        </w14:textOutline>
      </w:rPr>
      <w:t xml:space="preserve"> </w:t>
    </w:r>
    <w:r w:rsidR="009E7AFD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</w:t>
    </w:r>
    <w:r w:rsidR="009E7AFD"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NNOGROW</w:t>
    </w:r>
  </w:p>
  <w:p w:rsidR="009E7AFD" w:rsidRDefault="009E7AF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9FB" w:rsidRDefault="005739FB" w:rsidP="00B166BF">
    <w:pPr>
      <w:pStyle w:val="Zhlav"/>
      <w:tabs>
        <w:tab w:val="clear" w:pos="4320"/>
        <w:tab w:val="clear" w:pos="8640"/>
        <w:tab w:val="left" w:pos="2364"/>
      </w:tabs>
    </w:pPr>
    <w:ins w:id="2" w:author="Autor">
      <w:r w:rsidRPr="005739FB">
        <w:rPr>
          <w:noProof/>
          <w:lang w:val="el-GR" w:eastAsia="el-GR"/>
        </w:rPr>
        <w:drawing>
          <wp:anchor distT="0" distB="0" distL="114300" distR="114300" simplePos="0" relativeHeight="251659264" behindDoc="1" locked="1" layoutInCell="1" allowOverlap="1" wp14:anchorId="67B45758" wp14:editId="0C87ADBA">
            <wp:simplePos x="0" y="0"/>
            <wp:positionH relativeFrom="margin">
              <wp:posOffset>1330325</wp:posOffset>
            </wp:positionH>
            <wp:positionV relativeFrom="paragraph">
              <wp:posOffset>-107315</wp:posOffset>
            </wp:positionV>
            <wp:extent cx="2704465" cy="513715"/>
            <wp:effectExtent l="0" t="0" r="635" b="635"/>
            <wp:wrapNone/>
            <wp:docPr id="18" name="Picture 18" descr="C:\Users\pall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l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9FB">
        <w:rPr>
          <w:noProof/>
          <w:lang w:val="el-GR" w:eastAsia="el-GR"/>
        </w:rPr>
        <w:drawing>
          <wp:anchor distT="0" distB="0" distL="114300" distR="114300" simplePos="0" relativeHeight="251660288" behindDoc="1" locked="1" layoutInCell="1" allowOverlap="1" wp14:anchorId="152DFF65" wp14:editId="20AB73C6">
            <wp:simplePos x="0" y="0"/>
            <wp:positionH relativeFrom="margin">
              <wp:posOffset>4571365</wp:posOffset>
            </wp:positionH>
            <wp:positionV relativeFrom="topMargin">
              <wp:posOffset>264795</wp:posOffset>
            </wp:positionV>
            <wp:extent cx="1681480" cy="721360"/>
            <wp:effectExtent l="0" t="0" r="0" b="2540"/>
            <wp:wrapSquare wrapText="bothSides"/>
            <wp:docPr id="19" name="Picture 19" descr="csm_innogrow_a92a47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m_innogrow_a92a470579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72136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chemeClr val="bg1">
                            <a:lumMod val="95000"/>
                            <a:lumOff val="0"/>
                            <a:alpha val="0"/>
                          </a:schemeClr>
                        </a:gs>
                        <a:gs pos="100000">
                          <a:schemeClr val="bg1">
                            <a:lumMod val="95000"/>
                            <a:lumOff val="0"/>
                            <a:gamma/>
                            <a:shade val="46275"/>
                            <a:invGamma/>
                          </a:schemeClr>
                        </a:gs>
                      </a:gsLst>
                      <a:lin ang="5400000" scaled="1"/>
                    </a:gradFill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9FB">
        <w:rPr>
          <w:noProof/>
          <w:lang w:val="el-GR" w:eastAsia="el-GR"/>
        </w:rPr>
        <w:drawing>
          <wp:anchor distT="0" distB="0" distL="114300" distR="114300" simplePos="0" relativeHeight="251661312" behindDoc="1" locked="1" layoutInCell="1" allowOverlap="1" wp14:anchorId="4F32A682" wp14:editId="652AA2EA">
            <wp:simplePos x="0" y="0"/>
            <wp:positionH relativeFrom="column">
              <wp:posOffset>-994410</wp:posOffset>
            </wp:positionH>
            <wp:positionV relativeFrom="paragraph">
              <wp:posOffset>-148590</wp:posOffset>
            </wp:positionV>
            <wp:extent cx="2113915" cy="629920"/>
            <wp:effectExtent l="0" t="0" r="635" b="0"/>
            <wp:wrapNone/>
            <wp:docPr id="17" name="Picture 17" descr="ERD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DF-logo"/>
                    <pic:cNvPicPr>
                      <a:picLocks noChangeAspect="1" noChangeArrowheads="1"/>
                    </pic:cNvPicPr>
                  </pic:nvPicPr>
                  <pic:blipFill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B166B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pt;height:12pt" o:bullet="t">
        <v:imagedata r:id="rId1" o:title="msoE6FA"/>
      </v:shape>
    </w:pict>
  </w:numPicBullet>
  <w:abstractNum w:abstractNumId="0" w15:restartNumberingAfterBreak="0">
    <w:nsid w:val="05025553"/>
    <w:multiLevelType w:val="hybridMultilevel"/>
    <w:tmpl w:val="2C3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24126"/>
    <w:multiLevelType w:val="hybridMultilevel"/>
    <w:tmpl w:val="1B8C5206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66184"/>
    <w:multiLevelType w:val="hybridMultilevel"/>
    <w:tmpl w:val="8DE0319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B6551"/>
    <w:multiLevelType w:val="hybridMultilevel"/>
    <w:tmpl w:val="5A443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405AA"/>
    <w:multiLevelType w:val="hybridMultilevel"/>
    <w:tmpl w:val="FE269B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D7DA0"/>
    <w:multiLevelType w:val="hybridMultilevel"/>
    <w:tmpl w:val="A16404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80969"/>
    <w:multiLevelType w:val="hybridMultilevel"/>
    <w:tmpl w:val="12D2888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237F5"/>
    <w:multiLevelType w:val="hybridMultilevel"/>
    <w:tmpl w:val="CD502AA2"/>
    <w:lvl w:ilvl="0" w:tplc="0408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3365EC3"/>
    <w:multiLevelType w:val="hybridMultilevel"/>
    <w:tmpl w:val="74344EFC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91C3C"/>
    <w:multiLevelType w:val="hybridMultilevel"/>
    <w:tmpl w:val="D1A2D35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B0A0A"/>
    <w:multiLevelType w:val="hybridMultilevel"/>
    <w:tmpl w:val="B9BE41C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364E8"/>
    <w:multiLevelType w:val="hybridMultilevel"/>
    <w:tmpl w:val="C9B486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F4863"/>
    <w:multiLevelType w:val="hybridMultilevel"/>
    <w:tmpl w:val="93C441F8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A0F4B"/>
    <w:multiLevelType w:val="hybridMultilevel"/>
    <w:tmpl w:val="A7864C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1360F7"/>
    <w:multiLevelType w:val="hybridMultilevel"/>
    <w:tmpl w:val="76A039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8625D"/>
    <w:multiLevelType w:val="hybridMultilevel"/>
    <w:tmpl w:val="2B026E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D18D4"/>
    <w:multiLevelType w:val="hybridMultilevel"/>
    <w:tmpl w:val="45BCB55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A7455"/>
    <w:multiLevelType w:val="hybridMultilevel"/>
    <w:tmpl w:val="452279A4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 w15:restartNumberingAfterBreak="0">
    <w:nsid w:val="7A544C8E"/>
    <w:multiLevelType w:val="hybridMultilevel"/>
    <w:tmpl w:val="631CC6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67D3D"/>
    <w:multiLevelType w:val="hybridMultilevel"/>
    <w:tmpl w:val="7BA4A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1"/>
  </w:num>
  <w:num w:numId="4">
    <w:abstractNumId w:val="14"/>
  </w:num>
  <w:num w:numId="5">
    <w:abstractNumId w:val="9"/>
  </w:num>
  <w:num w:numId="6">
    <w:abstractNumId w:val="15"/>
  </w:num>
  <w:num w:numId="7">
    <w:abstractNumId w:val="16"/>
  </w:num>
  <w:num w:numId="8">
    <w:abstractNumId w:val="18"/>
  </w:num>
  <w:num w:numId="9">
    <w:abstractNumId w:val="2"/>
  </w:num>
  <w:num w:numId="10">
    <w:abstractNumId w:val="6"/>
  </w:num>
  <w:num w:numId="11">
    <w:abstractNumId w:val="10"/>
  </w:num>
  <w:num w:numId="12">
    <w:abstractNumId w:val="4"/>
  </w:num>
  <w:num w:numId="13">
    <w:abstractNumId w:val="7"/>
  </w:num>
  <w:num w:numId="14">
    <w:abstractNumId w:val="3"/>
  </w:num>
  <w:num w:numId="15">
    <w:abstractNumId w:val="12"/>
  </w:num>
  <w:num w:numId="16">
    <w:abstractNumId w:val="5"/>
  </w:num>
  <w:num w:numId="17">
    <w:abstractNumId w:val="8"/>
  </w:num>
  <w:num w:numId="18">
    <w:abstractNumId w:val="1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88"/>
    <w:rsid w:val="00007C12"/>
    <w:rsid w:val="00030FF8"/>
    <w:rsid w:val="00045154"/>
    <w:rsid w:val="00073488"/>
    <w:rsid w:val="000857F4"/>
    <w:rsid w:val="000B5416"/>
    <w:rsid w:val="000D74FD"/>
    <w:rsid w:val="000E1B00"/>
    <w:rsid w:val="000F34DA"/>
    <w:rsid w:val="00104716"/>
    <w:rsid w:val="00115A1C"/>
    <w:rsid w:val="001501B3"/>
    <w:rsid w:val="00161DC2"/>
    <w:rsid w:val="001A6D99"/>
    <w:rsid w:val="001B3734"/>
    <w:rsid w:val="001B6347"/>
    <w:rsid w:val="001C012C"/>
    <w:rsid w:val="001C6419"/>
    <w:rsid w:val="001F12BC"/>
    <w:rsid w:val="001F1F41"/>
    <w:rsid w:val="002118B4"/>
    <w:rsid w:val="002272EA"/>
    <w:rsid w:val="00241236"/>
    <w:rsid w:val="002537B3"/>
    <w:rsid w:val="002762F9"/>
    <w:rsid w:val="0029205F"/>
    <w:rsid w:val="002B5E37"/>
    <w:rsid w:val="00321EF9"/>
    <w:rsid w:val="00326B97"/>
    <w:rsid w:val="00337B38"/>
    <w:rsid w:val="003528DF"/>
    <w:rsid w:val="00354ED1"/>
    <w:rsid w:val="003738CC"/>
    <w:rsid w:val="0038145D"/>
    <w:rsid w:val="003B6027"/>
    <w:rsid w:val="003C2B84"/>
    <w:rsid w:val="003C3217"/>
    <w:rsid w:val="003E419D"/>
    <w:rsid w:val="003E5313"/>
    <w:rsid w:val="00400075"/>
    <w:rsid w:val="00413716"/>
    <w:rsid w:val="00427AD8"/>
    <w:rsid w:val="00440F1B"/>
    <w:rsid w:val="00446B30"/>
    <w:rsid w:val="00456F8E"/>
    <w:rsid w:val="004726CD"/>
    <w:rsid w:val="00475154"/>
    <w:rsid w:val="004760E7"/>
    <w:rsid w:val="00480821"/>
    <w:rsid w:val="00486926"/>
    <w:rsid w:val="00486CA1"/>
    <w:rsid w:val="004C3DDE"/>
    <w:rsid w:val="004C3E05"/>
    <w:rsid w:val="004E07D0"/>
    <w:rsid w:val="00514A25"/>
    <w:rsid w:val="00516C70"/>
    <w:rsid w:val="00552E0B"/>
    <w:rsid w:val="00562B8C"/>
    <w:rsid w:val="005739FB"/>
    <w:rsid w:val="005768F5"/>
    <w:rsid w:val="00587B55"/>
    <w:rsid w:val="005A7BF9"/>
    <w:rsid w:val="005B18D7"/>
    <w:rsid w:val="005F685A"/>
    <w:rsid w:val="00606E6D"/>
    <w:rsid w:val="0061283C"/>
    <w:rsid w:val="006419ED"/>
    <w:rsid w:val="00644419"/>
    <w:rsid w:val="00662C64"/>
    <w:rsid w:val="006859AC"/>
    <w:rsid w:val="006C48F6"/>
    <w:rsid w:val="006D2E45"/>
    <w:rsid w:val="006F08AD"/>
    <w:rsid w:val="00735F76"/>
    <w:rsid w:val="007A4719"/>
    <w:rsid w:val="007B2F4E"/>
    <w:rsid w:val="007B3894"/>
    <w:rsid w:val="007E1AA8"/>
    <w:rsid w:val="007E1C53"/>
    <w:rsid w:val="00801837"/>
    <w:rsid w:val="00826E5B"/>
    <w:rsid w:val="00852963"/>
    <w:rsid w:val="0086138E"/>
    <w:rsid w:val="008706BD"/>
    <w:rsid w:val="008A10F9"/>
    <w:rsid w:val="008C077A"/>
    <w:rsid w:val="008C1125"/>
    <w:rsid w:val="008F084B"/>
    <w:rsid w:val="008F39FA"/>
    <w:rsid w:val="00910996"/>
    <w:rsid w:val="00912174"/>
    <w:rsid w:val="00920D27"/>
    <w:rsid w:val="00957DCF"/>
    <w:rsid w:val="00970968"/>
    <w:rsid w:val="00970E05"/>
    <w:rsid w:val="00990E61"/>
    <w:rsid w:val="009A0565"/>
    <w:rsid w:val="009E7AFD"/>
    <w:rsid w:val="009F7943"/>
    <w:rsid w:val="00A173CD"/>
    <w:rsid w:val="00A57354"/>
    <w:rsid w:val="00AA7983"/>
    <w:rsid w:val="00AC227D"/>
    <w:rsid w:val="00AC2F3D"/>
    <w:rsid w:val="00AF79F6"/>
    <w:rsid w:val="00B00E5C"/>
    <w:rsid w:val="00B166BF"/>
    <w:rsid w:val="00B21ED0"/>
    <w:rsid w:val="00B72854"/>
    <w:rsid w:val="00B7322A"/>
    <w:rsid w:val="00B868E4"/>
    <w:rsid w:val="00BB17B1"/>
    <w:rsid w:val="00BD53D0"/>
    <w:rsid w:val="00BE6D19"/>
    <w:rsid w:val="00BF682E"/>
    <w:rsid w:val="00C11A0D"/>
    <w:rsid w:val="00C3625A"/>
    <w:rsid w:val="00C44B99"/>
    <w:rsid w:val="00C70A02"/>
    <w:rsid w:val="00C82C49"/>
    <w:rsid w:val="00CB4C8A"/>
    <w:rsid w:val="00CC2747"/>
    <w:rsid w:val="00CC395E"/>
    <w:rsid w:val="00CC41CA"/>
    <w:rsid w:val="00CC7AAA"/>
    <w:rsid w:val="00CD05C8"/>
    <w:rsid w:val="00D10C2F"/>
    <w:rsid w:val="00D15830"/>
    <w:rsid w:val="00D5608A"/>
    <w:rsid w:val="00D66320"/>
    <w:rsid w:val="00D70086"/>
    <w:rsid w:val="00D74ED2"/>
    <w:rsid w:val="00D758FB"/>
    <w:rsid w:val="00D93CEF"/>
    <w:rsid w:val="00D97AC2"/>
    <w:rsid w:val="00DA0159"/>
    <w:rsid w:val="00DA2C4C"/>
    <w:rsid w:val="00DA4D57"/>
    <w:rsid w:val="00DD3C8C"/>
    <w:rsid w:val="00DE4870"/>
    <w:rsid w:val="00DF1765"/>
    <w:rsid w:val="00DF2615"/>
    <w:rsid w:val="00DF37BC"/>
    <w:rsid w:val="00E044FA"/>
    <w:rsid w:val="00E335B4"/>
    <w:rsid w:val="00E417D6"/>
    <w:rsid w:val="00E41858"/>
    <w:rsid w:val="00E84498"/>
    <w:rsid w:val="00EC42B0"/>
    <w:rsid w:val="00EE72A7"/>
    <w:rsid w:val="00EF726C"/>
    <w:rsid w:val="00F00B44"/>
    <w:rsid w:val="00F2305E"/>
    <w:rsid w:val="00F77E37"/>
    <w:rsid w:val="00FA7289"/>
    <w:rsid w:val="00FB03AC"/>
    <w:rsid w:val="00FB4E8A"/>
    <w:rsid w:val="00FC345A"/>
    <w:rsid w:val="00FC5674"/>
    <w:rsid w:val="00FF1E49"/>
    <w:rsid w:val="00FF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0E6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73488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BD53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D53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5313"/>
    <w:pPr>
      <w:spacing w:before="0"/>
      <w:ind w:left="720"/>
      <w:contextualSpacing/>
    </w:pPr>
    <w:rPr>
      <w:rFonts w:eastAsiaTheme="minorHAnsi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5739F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9FB"/>
    <w:rPr>
      <w:rFonts w:eastAsiaTheme="minorEastAsia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5739F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9FB"/>
    <w:rPr>
      <w:rFonts w:eastAsiaTheme="minorEastAsia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A2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A25"/>
    <w:rPr>
      <w:rFonts w:ascii="Segoe UI" w:eastAsiaTheme="minorEastAsia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32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48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00E5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84498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D53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e1">
    <w:name w:val="Style1"/>
    <w:basedOn w:val="Normln"/>
    <w:link w:val="Style1Char"/>
    <w:qFormat/>
    <w:rsid w:val="00BD53D0"/>
    <w:pPr>
      <w:spacing w:before="0" w:after="160" w:line="259" w:lineRule="auto"/>
    </w:pPr>
    <w:rPr>
      <w:rFonts w:ascii="Arial" w:eastAsiaTheme="minorHAnsi" w:hAnsi="Arial" w:cs="Arial"/>
      <w:sz w:val="22"/>
      <w:szCs w:val="22"/>
    </w:rPr>
  </w:style>
  <w:style w:type="paragraph" w:styleId="Titulek">
    <w:name w:val="caption"/>
    <w:basedOn w:val="Normln"/>
    <w:next w:val="Normln"/>
    <w:uiPriority w:val="35"/>
    <w:unhideWhenUsed/>
    <w:qFormat/>
    <w:rsid w:val="00BD53D0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tyle1Char">
    <w:name w:val="Style1 Char"/>
    <w:basedOn w:val="Standardnpsmoodstavce"/>
    <w:link w:val="Style1"/>
    <w:rsid w:val="00BD53D0"/>
    <w:rPr>
      <w:rFonts w:ascii="Arial" w:hAnsi="Arial" w:cs="Arial"/>
    </w:rPr>
  </w:style>
  <w:style w:type="character" w:customStyle="1" w:styleId="Nadpis2Char">
    <w:name w:val="Nadpis 2 Char"/>
    <w:basedOn w:val="Standardnpsmoodstavce"/>
    <w:link w:val="Nadpis2"/>
    <w:uiPriority w:val="9"/>
    <w:rsid w:val="00BD53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440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hyperlink" Target="https://twitter.com/innogrow_eu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www.facebook.com/innogrowproject/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ww.interregeurope.eu/innogrow/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iagsat.eu/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gevoluzione/about-us/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s://www.gaiagsat.eu/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://www.agevoluzione/about-us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50A14-1014-4498-B09D-721A5C3D5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607</Words>
  <Characters>3582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2019-04-04T15:45:00Z</dcterms:created>
  <dcterms:modified xsi:type="dcterms:W3CDTF">2019-04-05T06:34:00Z</dcterms:modified>
</cp:coreProperties>
</file>